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6DA5" w14:textId="4D8E9AEC" w:rsidR="00D12230" w:rsidRPr="003B756B" w:rsidRDefault="00D12230" w:rsidP="00D12230">
      <w:pPr>
        <w:spacing w:after="0"/>
        <w:jc w:val="center"/>
        <w:rPr>
          <w:rFonts w:ascii="Source Sans Pro" w:hAnsi="Source Sans Pro" w:cs="Arial"/>
          <w:sz w:val="20"/>
          <w:szCs w:val="20"/>
        </w:rPr>
      </w:pPr>
      <w:r w:rsidRPr="003D0882">
        <w:rPr>
          <w:rFonts w:ascii="Source Sans Pro" w:hAnsi="Source Sans Pro" w:cs="Arial"/>
          <w:sz w:val="20"/>
          <w:szCs w:val="20"/>
        </w:rPr>
        <w:t xml:space="preserve">Ohio Department of </w:t>
      </w:r>
      <w:r w:rsidR="0052237D" w:rsidRPr="003D0882">
        <w:rPr>
          <w:rFonts w:ascii="Source Sans Pro" w:hAnsi="Source Sans Pro" w:cs="Arial"/>
          <w:sz w:val="20"/>
          <w:szCs w:val="20"/>
        </w:rPr>
        <w:t xml:space="preserve">Children </w:t>
      </w:r>
      <w:r w:rsidR="00DC4B7D" w:rsidRPr="003D0882">
        <w:rPr>
          <w:rFonts w:ascii="Source Sans Pro" w:hAnsi="Source Sans Pro" w:cs="Arial"/>
          <w:sz w:val="20"/>
          <w:szCs w:val="20"/>
        </w:rPr>
        <w:t>and</w:t>
      </w:r>
      <w:r w:rsidR="0052237D" w:rsidRPr="003D0882">
        <w:rPr>
          <w:rFonts w:ascii="Source Sans Pro" w:hAnsi="Source Sans Pro" w:cs="Arial"/>
          <w:sz w:val="20"/>
          <w:szCs w:val="20"/>
        </w:rPr>
        <w:t xml:space="preserve"> Youth</w:t>
      </w:r>
    </w:p>
    <w:p w14:paraId="25952FEF" w14:textId="77777777" w:rsidR="00B0591F" w:rsidRPr="003B756B" w:rsidRDefault="00D12230" w:rsidP="00945BF8">
      <w:pPr>
        <w:spacing w:after="0" w:line="240" w:lineRule="auto"/>
        <w:jc w:val="center"/>
        <w:rPr>
          <w:rFonts w:ascii="Source Sans Pro" w:hAnsi="Source Sans Pro" w:cs="Arial"/>
          <w:b/>
          <w:bCs/>
          <w:sz w:val="24"/>
          <w:szCs w:val="24"/>
        </w:rPr>
      </w:pPr>
      <w:r w:rsidRPr="003B756B">
        <w:rPr>
          <w:rFonts w:ascii="Source Sans Pro" w:hAnsi="Source Sans Pro" w:cs="Arial"/>
          <w:b/>
          <w:bCs/>
          <w:sz w:val="24"/>
          <w:szCs w:val="24"/>
        </w:rPr>
        <w:t>OHIO CL</w:t>
      </w:r>
      <w:r w:rsidR="00945BF8" w:rsidRPr="003B756B">
        <w:rPr>
          <w:rFonts w:ascii="Source Sans Pro" w:hAnsi="Source Sans Pro" w:cs="Arial"/>
          <w:b/>
          <w:bCs/>
          <w:sz w:val="24"/>
          <w:szCs w:val="24"/>
        </w:rPr>
        <w:t>ASSROOM OBSERVATION TOOL (OCOT)</w:t>
      </w:r>
    </w:p>
    <w:p w14:paraId="675C97E6" w14:textId="77777777" w:rsidR="00D12230" w:rsidRPr="003B756B" w:rsidRDefault="00D12230" w:rsidP="00D12230">
      <w:pPr>
        <w:spacing w:after="0"/>
        <w:jc w:val="center"/>
        <w:rPr>
          <w:rFonts w:ascii="Source Sans Pro" w:hAnsi="Source Sans Pro" w:cs="Arial"/>
          <w:b/>
          <w:bCs/>
          <w:sz w:val="24"/>
          <w:szCs w:val="24"/>
        </w:rPr>
      </w:pPr>
      <w:r w:rsidRPr="003B756B">
        <w:rPr>
          <w:rFonts w:ascii="Source Sans Pro" w:hAnsi="Source Sans Pro" w:cs="Arial"/>
          <w:b/>
          <w:bCs/>
          <w:sz w:val="24"/>
          <w:szCs w:val="24"/>
        </w:rPr>
        <w:t>FOR STEP UP TO QUALITY (SUTQ)</w:t>
      </w:r>
    </w:p>
    <w:p w14:paraId="663C359C" w14:textId="77777777" w:rsidR="00D12230" w:rsidRPr="003B756B" w:rsidRDefault="00D12230" w:rsidP="00D12230">
      <w:pPr>
        <w:spacing w:after="0"/>
        <w:jc w:val="center"/>
        <w:rPr>
          <w:rFonts w:ascii="Source Sans Pro" w:hAnsi="Source Sans Pro" w:cs="Arial"/>
          <w:sz w:val="16"/>
          <w:szCs w:val="16"/>
        </w:rPr>
      </w:pPr>
    </w:p>
    <w:p w14:paraId="2EE18075" w14:textId="77777777" w:rsidR="00382478" w:rsidRPr="003B756B" w:rsidRDefault="00382478" w:rsidP="00D12230">
      <w:pPr>
        <w:spacing w:after="0"/>
        <w:jc w:val="center"/>
        <w:rPr>
          <w:rFonts w:ascii="Source Sans Pro" w:hAnsi="Source Sans Pro" w:cs="Arial"/>
          <w:sz w:val="16"/>
          <w:szCs w:val="16"/>
        </w:rPr>
      </w:pPr>
    </w:p>
    <w:tbl>
      <w:tblPr>
        <w:tblW w:w="14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5"/>
        <w:gridCol w:w="251"/>
        <w:gridCol w:w="1777"/>
        <w:gridCol w:w="1842"/>
        <w:gridCol w:w="1712"/>
        <w:gridCol w:w="1777"/>
        <w:gridCol w:w="1281"/>
        <w:gridCol w:w="496"/>
        <w:gridCol w:w="1777"/>
        <w:gridCol w:w="888"/>
        <w:gridCol w:w="889"/>
      </w:tblGrid>
      <w:tr w:rsidR="00922E5E" w:rsidRPr="003B756B" w14:paraId="35613EF9" w14:textId="77777777" w:rsidTr="00F9058F">
        <w:trPr>
          <w:trHeight w:val="600"/>
          <w:jc w:val="center"/>
        </w:trPr>
        <w:tc>
          <w:tcPr>
            <w:tcW w:w="1776" w:type="dxa"/>
            <w:gridSpan w:val="2"/>
            <w:vMerge w:val="restart"/>
            <w:shd w:val="clear" w:color="auto" w:fill="E6E6E6"/>
            <w:vAlign w:val="center"/>
          </w:tcPr>
          <w:p w14:paraId="1C09D9BB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Observer</w:t>
            </w:r>
          </w:p>
        </w:tc>
        <w:tc>
          <w:tcPr>
            <w:tcW w:w="1777" w:type="dxa"/>
            <w:vMerge w:val="restart"/>
            <w:shd w:val="clear" w:color="auto" w:fill="E6E6E6"/>
            <w:vAlign w:val="center"/>
          </w:tcPr>
          <w:p w14:paraId="40F28A83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Date</w:t>
            </w:r>
          </w:p>
        </w:tc>
        <w:tc>
          <w:tcPr>
            <w:tcW w:w="1842" w:type="dxa"/>
            <w:vMerge w:val="restart"/>
            <w:shd w:val="clear" w:color="auto" w:fill="E6E6E6"/>
            <w:vAlign w:val="center"/>
          </w:tcPr>
          <w:p w14:paraId="33B8AA8B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Program Type</w:t>
            </w:r>
          </w:p>
        </w:tc>
        <w:tc>
          <w:tcPr>
            <w:tcW w:w="1712" w:type="dxa"/>
            <w:vMerge w:val="restart"/>
            <w:shd w:val="clear" w:color="auto" w:fill="E6E6E6"/>
            <w:vAlign w:val="center"/>
          </w:tcPr>
          <w:p w14:paraId="4E736000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Room ID</w:t>
            </w:r>
          </w:p>
        </w:tc>
        <w:tc>
          <w:tcPr>
            <w:tcW w:w="1777" w:type="dxa"/>
            <w:vMerge w:val="restart"/>
            <w:shd w:val="clear" w:color="auto" w:fill="E6E6E6"/>
            <w:vAlign w:val="center"/>
          </w:tcPr>
          <w:p w14:paraId="3B36C11C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Age Group</w:t>
            </w:r>
          </w:p>
        </w:tc>
        <w:tc>
          <w:tcPr>
            <w:tcW w:w="1777" w:type="dxa"/>
            <w:gridSpan w:val="2"/>
            <w:vMerge w:val="restart"/>
            <w:shd w:val="clear" w:color="auto" w:fill="E6E6E6"/>
            <w:vAlign w:val="center"/>
          </w:tcPr>
          <w:p w14:paraId="3E9B123C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# of Children</w:t>
            </w:r>
          </w:p>
        </w:tc>
        <w:tc>
          <w:tcPr>
            <w:tcW w:w="1777" w:type="dxa"/>
            <w:vMerge w:val="restart"/>
            <w:shd w:val="clear" w:color="auto" w:fill="E6E6E6"/>
            <w:vAlign w:val="center"/>
          </w:tcPr>
          <w:p w14:paraId="30708724" w14:textId="77777777" w:rsidR="00922E5E" w:rsidRPr="003B756B" w:rsidRDefault="00922E5E" w:rsidP="00922E5E">
            <w:pPr>
              <w:spacing w:after="0"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 xml:space="preserve"># of </w:t>
            </w:r>
            <w:proofErr w:type="gramStart"/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Adults</w:t>
            </w:r>
            <w:proofErr w:type="gramEnd"/>
          </w:p>
        </w:tc>
        <w:tc>
          <w:tcPr>
            <w:tcW w:w="1777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E175113" w14:textId="319F6107" w:rsidR="00922E5E" w:rsidRPr="003B756B" w:rsidRDefault="00922E5E" w:rsidP="00922E5E">
            <w:pPr>
              <w:spacing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>
              <w:rPr>
                <w:rFonts w:ascii="Source Sans Pro" w:hAnsi="Source Sans Pro" w:cs="Arial"/>
                <w:b/>
                <w:sz w:val="20"/>
                <w:szCs w:val="20"/>
              </w:rPr>
              <w:t>Observation Times</w:t>
            </w:r>
          </w:p>
        </w:tc>
      </w:tr>
      <w:tr w:rsidR="00922E5E" w:rsidRPr="003B756B" w14:paraId="7302FDAA" w14:textId="77777777" w:rsidTr="00F9058F">
        <w:trPr>
          <w:trHeight w:val="314"/>
          <w:jc w:val="center"/>
        </w:trPr>
        <w:tc>
          <w:tcPr>
            <w:tcW w:w="1776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B202A23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BFD5130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0207B6D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92BC809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FA5C707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777" w:type="dxa"/>
            <w:gridSpan w:val="2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5D13581" w14:textId="77777777" w:rsidR="00922E5E" w:rsidRPr="003B756B" w:rsidRDefault="00922E5E" w:rsidP="00B718F0">
            <w:pPr>
              <w:spacing w:after="0" w:line="240" w:lineRule="exact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1777" w:type="dxa"/>
            <w:vMerge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5FE6729" w14:textId="77777777" w:rsidR="00922E5E" w:rsidRPr="003B756B" w:rsidRDefault="00922E5E" w:rsidP="00B718F0">
            <w:pPr>
              <w:spacing w:after="0" w:line="240" w:lineRule="exact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38BF3490" w14:textId="77A5258E" w:rsidR="00922E5E" w:rsidRDefault="00922E5E" w:rsidP="00922E5E">
            <w:pPr>
              <w:spacing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>
              <w:rPr>
                <w:rFonts w:ascii="Source Sans Pro" w:hAnsi="Source Sans Pro" w:cs="Arial"/>
                <w:b/>
                <w:sz w:val="20"/>
                <w:szCs w:val="20"/>
              </w:rPr>
              <w:t>Start</w:t>
            </w: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BC86CCF" w14:textId="46DC181D" w:rsidR="00922E5E" w:rsidRDefault="00922E5E" w:rsidP="00922E5E">
            <w:pPr>
              <w:spacing w:line="240" w:lineRule="auto"/>
              <w:contextualSpacing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>
              <w:rPr>
                <w:rFonts w:ascii="Source Sans Pro" w:hAnsi="Source Sans Pro" w:cs="Arial"/>
                <w:b/>
                <w:sz w:val="20"/>
                <w:szCs w:val="20"/>
              </w:rPr>
              <w:t>End</w:t>
            </w:r>
          </w:p>
        </w:tc>
      </w:tr>
      <w:tr w:rsidR="00922E5E" w:rsidRPr="003B756B" w14:paraId="09F8FF9F" w14:textId="77777777" w:rsidTr="00F9058F">
        <w:trPr>
          <w:trHeight w:val="908"/>
          <w:jc w:val="center"/>
        </w:trPr>
        <w:tc>
          <w:tcPr>
            <w:tcW w:w="1776" w:type="dxa"/>
            <w:gridSpan w:val="2"/>
            <w:shd w:val="clear" w:color="auto" w:fill="auto"/>
          </w:tcPr>
          <w:p w14:paraId="7A537ACB" w14:textId="77777777" w:rsidR="00922E5E" w:rsidRPr="003B756B" w:rsidRDefault="00922E5E" w:rsidP="00164680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777" w:type="dxa"/>
            <w:shd w:val="clear" w:color="auto" w:fill="auto"/>
          </w:tcPr>
          <w:p w14:paraId="6F9AB448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842" w:type="dxa"/>
            <w:shd w:val="clear" w:color="auto" w:fill="auto"/>
          </w:tcPr>
          <w:p w14:paraId="1D0315C9" w14:textId="2D906807" w:rsidR="00922E5E" w:rsidRPr="003B756B" w:rsidRDefault="00922E5E" w:rsidP="002667F1">
            <w:pPr>
              <w:spacing w:before="40"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2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Center Based</w:t>
            </w:r>
          </w:p>
          <w:p w14:paraId="1A677B97" w14:textId="46AAD667" w:rsidR="00922E5E" w:rsidRPr="003B756B" w:rsidRDefault="00922E5E" w:rsidP="0007345A">
            <w:pPr>
              <w:spacing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3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School Based</w:t>
            </w:r>
          </w:p>
          <w:p w14:paraId="1DC8AAC8" w14:textId="032D2D87" w:rsidR="00922E5E" w:rsidRPr="003B756B" w:rsidRDefault="00922E5E" w:rsidP="0052237D">
            <w:pPr>
              <w:tabs>
                <w:tab w:val="left" w:pos="1073"/>
              </w:tabs>
              <w:spacing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4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Family Child Care</w:t>
            </w:r>
          </w:p>
        </w:tc>
        <w:tc>
          <w:tcPr>
            <w:tcW w:w="1712" w:type="dxa"/>
            <w:shd w:val="clear" w:color="auto" w:fill="auto"/>
          </w:tcPr>
          <w:p w14:paraId="364C8AFB" w14:textId="77777777" w:rsidR="00922E5E" w:rsidRPr="003B756B" w:rsidRDefault="00922E5E" w:rsidP="00B718F0">
            <w:pPr>
              <w:spacing w:after="0"/>
              <w:jc w:val="center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18"/>
                <w:szCs w:val="18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18"/>
                <w:szCs w:val="18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18"/>
                <w:szCs w:val="18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18"/>
                <w:szCs w:val="18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18"/>
                <w:szCs w:val="18"/>
              </w:rPr>
              <w:t> </w: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777" w:type="dxa"/>
            <w:shd w:val="clear" w:color="auto" w:fill="auto"/>
          </w:tcPr>
          <w:p w14:paraId="317C8E3C" w14:textId="77777777" w:rsidR="00922E5E" w:rsidRPr="003B756B" w:rsidRDefault="00922E5E" w:rsidP="002667F1">
            <w:pPr>
              <w:spacing w:before="40"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6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Infant</w:t>
            </w:r>
          </w:p>
          <w:p w14:paraId="12695F7A" w14:textId="77777777" w:rsidR="00922E5E" w:rsidRPr="003B756B" w:rsidRDefault="00922E5E" w:rsidP="002667F1">
            <w:pPr>
              <w:spacing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7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Toddler</w:t>
            </w:r>
          </w:p>
          <w:p w14:paraId="6F809054" w14:textId="77777777" w:rsidR="00922E5E" w:rsidRPr="003B756B" w:rsidRDefault="00922E5E" w:rsidP="002667F1">
            <w:pPr>
              <w:spacing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8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Preschool</w:t>
            </w:r>
          </w:p>
          <w:p w14:paraId="322DCB85" w14:textId="77777777" w:rsidR="00922E5E" w:rsidRPr="003B756B" w:rsidRDefault="00922E5E" w:rsidP="002667F1">
            <w:pPr>
              <w:spacing w:after="0" w:line="240" w:lineRule="auto"/>
              <w:rPr>
                <w:rFonts w:ascii="Source Sans Pro" w:hAnsi="Source Sans Pro" w:cs="Arial"/>
                <w:sz w:val="18"/>
                <w:szCs w:val="18"/>
              </w:rPr>
            </w:pP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 w:rsidRPr="003B756B">
              <w:rPr>
                <w:rFonts w:ascii="Source Sans Pro" w:hAnsi="Source Sans Pro" w:cs="Arial"/>
                <w:sz w:val="18"/>
                <w:szCs w:val="18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18"/>
                <w:szCs w:val="18"/>
              </w:rPr>
              <w:fldChar w:fldCharType="end"/>
            </w:r>
            <w:bookmarkEnd w:id="9"/>
            <w:r w:rsidRPr="003B756B">
              <w:rPr>
                <w:rFonts w:ascii="Source Sans Pro" w:hAnsi="Source Sans Pro" w:cs="Arial"/>
                <w:sz w:val="18"/>
                <w:szCs w:val="18"/>
              </w:rPr>
              <w:t xml:space="preserve"> School Age</w:t>
            </w:r>
          </w:p>
        </w:tc>
        <w:tc>
          <w:tcPr>
            <w:tcW w:w="1777" w:type="dxa"/>
            <w:gridSpan w:val="2"/>
            <w:shd w:val="clear" w:color="auto" w:fill="auto"/>
          </w:tcPr>
          <w:p w14:paraId="21E58177" w14:textId="77777777" w:rsidR="00922E5E" w:rsidRPr="003B756B" w:rsidRDefault="00922E5E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  <w:tc>
          <w:tcPr>
            <w:tcW w:w="1777" w:type="dxa"/>
            <w:shd w:val="clear" w:color="auto" w:fill="FFFFFF" w:themeFill="background1"/>
          </w:tcPr>
          <w:p w14:paraId="0F910847" w14:textId="353B4818" w:rsidR="00922E5E" w:rsidRPr="003B756B" w:rsidRDefault="00922E5E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  <w:tc>
          <w:tcPr>
            <w:tcW w:w="888" w:type="dxa"/>
            <w:shd w:val="clear" w:color="auto" w:fill="FFFFFF" w:themeFill="background1"/>
          </w:tcPr>
          <w:p w14:paraId="7E0C3489" w14:textId="77777777" w:rsidR="00922E5E" w:rsidRPr="003B756B" w:rsidRDefault="00922E5E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  <w:tc>
          <w:tcPr>
            <w:tcW w:w="889" w:type="dxa"/>
            <w:shd w:val="clear" w:color="auto" w:fill="FFFFFF" w:themeFill="background1"/>
          </w:tcPr>
          <w:p w14:paraId="7CA46507" w14:textId="54BD5347" w:rsidR="00922E5E" w:rsidRPr="003B756B" w:rsidRDefault="00922E5E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4B288EDA" w14:textId="77777777" w:rsidTr="00C42469">
        <w:trPr>
          <w:jc w:val="center"/>
        </w:trPr>
        <w:tc>
          <w:tcPr>
            <w:tcW w:w="14215" w:type="dxa"/>
            <w:gridSpan w:val="11"/>
            <w:shd w:val="clear" w:color="auto" w:fill="auto"/>
          </w:tcPr>
          <w:p w14:paraId="30731CE7" w14:textId="28D21CED" w:rsidR="009C204B" w:rsidRPr="003B756B" w:rsidRDefault="00026249" w:rsidP="00B718F0">
            <w:pPr>
              <w:spacing w:after="0"/>
              <w:jc w:val="center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Programs </w:t>
            </w:r>
            <w:r w:rsidR="009B7487" w:rsidRPr="003D0882">
              <w:rPr>
                <w:rFonts w:ascii="Source Sans Pro" w:hAnsi="Source Sans Pro" w:cs="Arial"/>
                <w:sz w:val="20"/>
                <w:szCs w:val="20"/>
              </w:rPr>
              <w:t>must meet 22 of 25 indicators to pass the OCOT. Program</w:t>
            </w:r>
            <w:r w:rsidR="003F71DD" w:rsidRPr="003D0882">
              <w:rPr>
                <w:rFonts w:ascii="Source Sans Pro" w:hAnsi="Source Sans Pro" w:cs="Arial"/>
                <w:sz w:val="20"/>
                <w:szCs w:val="20"/>
              </w:rPr>
              <w:t xml:space="preserve">s will not pass the OCOT if there is </w:t>
            </w:r>
            <w:r w:rsidR="00B82E9F" w:rsidRPr="003D0882">
              <w:rPr>
                <w:rFonts w:ascii="Source Sans Pro" w:hAnsi="Source Sans Pro" w:cs="Arial"/>
                <w:sz w:val="20"/>
                <w:szCs w:val="20"/>
              </w:rPr>
              <w:t>more than one</w:t>
            </w:r>
            <w:r w:rsidR="00BE6F96" w:rsidRPr="003D0882">
              <w:rPr>
                <w:rFonts w:ascii="Source Sans Pro" w:hAnsi="Source Sans Pro" w:cs="Arial"/>
                <w:sz w:val="20"/>
                <w:szCs w:val="20"/>
              </w:rPr>
              <w:t xml:space="preserve"> indicator</w:t>
            </w:r>
            <w:r w:rsidR="00B82E9F" w:rsidRPr="003D0882">
              <w:rPr>
                <w:rFonts w:ascii="Source Sans Pro" w:hAnsi="Source Sans Pro" w:cs="Arial"/>
                <w:sz w:val="20"/>
                <w:szCs w:val="20"/>
              </w:rPr>
              <w:t xml:space="preserve"> not met </w:t>
            </w:r>
            <w:r w:rsidR="00D77870" w:rsidRPr="003D0882">
              <w:rPr>
                <w:rFonts w:ascii="Source Sans Pro" w:hAnsi="Source Sans Pro" w:cs="Arial"/>
                <w:sz w:val="20"/>
                <w:szCs w:val="20"/>
              </w:rPr>
              <w:t>within</w:t>
            </w:r>
            <w:r w:rsidR="00B82E9F" w:rsidRPr="003D0882">
              <w:rPr>
                <w:rFonts w:ascii="Source Sans Pro" w:hAnsi="Source Sans Pro" w:cs="Arial"/>
                <w:sz w:val="20"/>
                <w:szCs w:val="20"/>
              </w:rPr>
              <w:t xml:space="preserve"> any element.</w:t>
            </w:r>
          </w:p>
        </w:tc>
      </w:tr>
      <w:tr w:rsidR="009C204B" w:rsidRPr="003B756B" w14:paraId="4F33F07D" w14:textId="77777777" w:rsidTr="00C42469">
        <w:trPr>
          <w:jc w:val="center"/>
        </w:trPr>
        <w:tc>
          <w:tcPr>
            <w:tcW w:w="1525" w:type="dxa"/>
            <w:shd w:val="clear" w:color="auto" w:fill="E6E6E6"/>
            <w:vAlign w:val="center"/>
          </w:tcPr>
          <w:p w14:paraId="6DFD1F3A" w14:textId="5725433E" w:rsidR="009C204B" w:rsidRPr="003B756B" w:rsidRDefault="009C204B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Rating</w:t>
            </w:r>
          </w:p>
        </w:tc>
        <w:tc>
          <w:tcPr>
            <w:tcW w:w="8640" w:type="dxa"/>
            <w:gridSpan w:val="6"/>
            <w:shd w:val="clear" w:color="auto" w:fill="E6E6E6"/>
            <w:vAlign w:val="center"/>
          </w:tcPr>
          <w:p w14:paraId="06A295F9" w14:textId="77777777" w:rsidR="009C204B" w:rsidRPr="003B756B" w:rsidRDefault="009C204B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Elements and Indicators</w:t>
            </w:r>
          </w:p>
        </w:tc>
        <w:tc>
          <w:tcPr>
            <w:tcW w:w="4050" w:type="dxa"/>
            <w:gridSpan w:val="4"/>
            <w:shd w:val="clear" w:color="auto" w:fill="E6E6E6"/>
            <w:vAlign w:val="center"/>
          </w:tcPr>
          <w:p w14:paraId="266015E0" w14:textId="77777777" w:rsidR="009C204B" w:rsidRPr="003B756B" w:rsidRDefault="009C204B" w:rsidP="00B718F0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Comments</w:t>
            </w:r>
          </w:p>
        </w:tc>
      </w:tr>
      <w:tr w:rsidR="009C204B" w:rsidRPr="003B756B" w14:paraId="40FAB383" w14:textId="77777777" w:rsidTr="00C42469">
        <w:trPr>
          <w:trHeight w:val="449"/>
          <w:jc w:val="center"/>
        </w:trPr>
        <w:tc>
          <w:tcPr>
            <w:tcW w:w="14215" w:type="dxa"/>
            <w:gridSpan w:val="11"/>
            <w:shd w:val="clear" w:color="auto" w:fill="BFBFBF"/>
            <w:vAlign w:val="center"/>
          </w:tcPr>
          <w:p w14:paraId="169DDB81" w14:textId="77777777" w:rsidR="009C204B" w:rsidRPr="003B756B" w:rsidRDefault="009C204B" w:rsidP="00EF144B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ENVIRONMENT</w:t>
            </w:r>
          </w:p>
        </w:tc>
      </w:tr>
      <w:tr w:rsidR="009C204B" w:rsidRPr="003B756B" w14:paraId="70A52212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6CC585A6" w14:textId="66E2970A" w:rsidR="009C204B" w:rsidRPr="003B756B" w:rsidRDefault="009C204B" w:rsidP="00B718F0">
            <w:pPr>
              <w:spacing w:after="0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Element E.1</w:t>
            </w:r>
            <w:r w:rsidR="00AE3B96">
              <w:rPr>
                <w:rFonts w:ascii="Source Sans Pro" w:hAnsi="Source Sans Pro" w:cs="Arial"/>
                <w:b/>
                <w:sz w:val="20"/>
                <w:szCs w:val="20"/>
              </w:rPr>
              <w:t xml:space="preserve">: </w:t>
            </w:r>
            <w:r w:rsidR="00EF144B" w:rsidRPr="003B756B">
              <w:rPr>
                <w:rFonts w:ascii="Source Sans Pro" w:hAnsi="Source Sans Pro" w:cs="Arial"/>
                <w:b/>
                <w:sz w:val="20"/>
                <w:szCs w:val="20"/>
              </w:rPr>
              <w:t>Materials</w:t>
            </w: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 xml:space="preserve"> </w:t>
            </w: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t xml:space="preserve">support learning </w:t>
            </w:r>
            <w:r w:rsidR="0096668C" w:rsidRPr="003D0882">
              <w:rPr>
                <w:rFonts w:ascii="Source Sans Pro" w:hAnsi="Source Sans Pro" w:cs="Arial"/>
                <w:b/>
                <w:sz w:val="20"/>
                <w:szCs w:val="20"/>
              </w:rPr>
              <w:t>and development.</w:t>
            </w:r>
          </w:p>
        </w:tc>
      </w:tr>
      <w:tr w:rsidR="009C204B" w:rsidRPr="003B756B" w14:paraId="00D0B9F2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0A18F49E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bookmarkEnd w:id="10"/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7A6D106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4B8273E9" w14:textId="7F52E96B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bookmarkEnd w:id="11"/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790CF865" w14:textId="77777777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E.1.1 Materials support the full range of development and abilities within the group.</w:t>
            </w:r>
          </w:p>
          <w:p w14:paraId="01A237FA" w14:textId="2B034EE6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i/>
                <w:sz w:val="20"/>
                <w:szCs w:val="20"/>
              </w:rPr>
              <w:t xml:space="preserve"> Minimum evidence: </w:t>
            </w:r>
            <w:r w:rsidR="00F63E9C" w:rsidRPr="003D0882">
              <w:rPr>
                <w:rFonts w:ascii="Source Sans Pro" w:hAnsi="Source Sans Pro" w:cs="Arial"/>
                <w:i/>
                <w:sz w:val="20"/>
                <w:szCs w:val="20"/>
              </w:rPr>
              <w:t>At least two materials are available that support the range of abilities for children in the group in each of the following developmental areas: cognitive, language and literacy, and physical.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474A19E8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4"/>
                <w:szCs w:val="24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18E3BE9D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698B4C1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1FF339F2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E5D0CD8" w14:textId="53A61026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7FC5D52A" w14:textId="24D32024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E.1.</w:t>
            </w:r>
            <w:r w:rsidR="005B46D3" w:rsidRPr="003D0882">
              <w:rPr>
                <w:rFonts w:ascii="Source Sans Pro" w:hAnsi="Source Sans Pro" w:cs="Arial"/>
                <w:sz w:val="20"/>
                <w:szCs w:val="20"/>
              </w:rPr>
              <w:t>2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Materials are</w:t>
            </w:r>
            <w:r w:rsidR="00EA765E" w:rsidRPr="003D0882">
              <w:rPr>
                <w:rFonts w:ascii="Source Sans Pro" w:hAnsi="Source Sans Pro" w:cs="Arial"/>
                <w:sz w:val="20"/>
                <w:szCs w:val="20"/>
              </w:rPr>
              <w:t xml:space="preserve"> accessible</w:t>
            </w:r>
            <w:r w:rsidR="00A04696" w:rsidRPr="003D0882">
              <w:rPr>
                <w:rFonts w:ascii="Source Sans Pro" w:hAnsi="Source Sans Pro" w:cs="Arial"/>
                <w:sz w:val="20"/>
                <w:szCs w:val="20"/>
              </w:rPr>
              <w:t xml:space="preserve"> and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organized to facilitate independent use.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638FA617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6ECF3E4B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741442FB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485A8EFE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29CB0CB9" w14:textId="02ED0509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2800D266" w14:textId="6C6977B4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E.1.</w:t>
            </w:r>
            <w:r w:rsidR="006B1C3A" w:rsidRPr="003D0882">
              <w:rPr>
                <w:rFonts w:ascii="Source Sans Pro" w:hAnsi="Source Sans Pro" w:cs="Arial"/>
                <w:sz w:val="20"/>
                <w:szCs w:val="20"/>
              </w:rPr>
              <w:t>3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Materials reflect children and families enrolled while offering additional diversity for other races, cultures, gender and abilities.</w:t>
            </w:r>
          </w:p>
          <w:p w14:paraId="42946181" w14:textId="4E9BFE95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i/>
                <w:sz w:val="20"/>
                <w:szCs w:val="20"/>
              </w:rPr>
              <w:t xml:space="preserve">Minimum Evidence: </w:t>
            </w:r>
            <w:r w:rsidR="007D462C" w:rsidRPr="003D0882">
              <w:rPr>
                <w:rFonts w:ascii="Source Sans Pro" w:hAnsi="Source Sans Pro" w:cs="Arial"/>
                <w:sz w:val="20"/>
                <w:szCs w:val="20"/>
              </w:rPr>
              <w:t>Three pieces of evidence representing a minimum of two types of diversity are required. At least one piece must be for children's use, and one piece must reflect children and families in the group.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516D7285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2DE0F73A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1F95A541" w14:textId="77777777" w:rsidR="009C204B" w:rsidRPr="003B756B" w:rsidRDefault="009C204B" w:rsidP="00B764E3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4AF17891" w14:textId="77777777" w:rsidR="009C204B" w:rsidRPr="003B756B" w:rsidRDefault="009C204B" w:rsidP="00B764E3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3F72A322" w14:textId="0600CE9B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28B9072D" w14:textId="733B142A" w:rsidR="009C204B" w:rsidRPr="003D0882" w:rsidRDefault="009C204B" w:rsidP="00B718F0">
            <w:pPr>
              <w:spacing w:after="0" w:line="240" w:lineRule="auto"/>
              <w:rPr>
                <w:rFonts w:ascii="Source Sans Pro" w:hAnsi="Source Sans Pro" w:cs="Arial"/>
                <w:i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E.1.</w:t>
            </w:r>
            <w:r w:rsidR="00A949BE" w:rsidRPr="003D0882">
              <w:rPr>
                <w:rFonts w:ascii="Source Sans Pro" w:hAnsi="Source Sans Pro" w:cs="Arial"/>
                <w:sz w:val="20"/>
                <w:szCs w:val="20"/>
              </w:rPr>
              <w:t>4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Materials can be used in a variety of ways to promote open-ended and creative play.</w:t>
            </w:r>
          </w:p>
          <w:p w14:paraId="63877DB0" w14:textId="77777777" w:rsidR="0085446A" w:rsidRPr="003D0882" w:rsidRDefault="009C204B" w:rsidP="00B718F0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i/>
                <w:sz w:val="20"/>
                <w:szCs w:val="20"/>
              </w:rPr>
              <w:t xml:space="preserve">Minimum Evidence: </w:t>
            </w:r>
            <w:r w:rsidR="008E34DE" w:rsidRPr="003D0882">
              <w:rPr>
                <w:rFonts w:ascii="Source Sans Pro" w:hAnsi="Source Sans Pro" w:cs="Arial"/>
                <w:i/>
                <w:iCs/>
                <w:sz w:val="20"/>
                <w:szCs w:val="20"/>
              </w:rPr>
              <w:t>Children have at least two opportunities to use materials in open-ended or creative ways.</w:t>
            </w:r>
          </w:p>
          <w:p w14:paraId="10B0E339" w14:textId="77777777" w:rsidR="0085446A" w:rsidRPr="003D0882" w:rsidRDefault="0085446A" w:rsidP="00B718F0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</w:p>
          <w:p w14:paraId="2AB1C424" w14:textId="77777777" w:rsidR="0085446A" w:rsidRPr="003D0882" w:rsidRDefault="0085446A" w:rsidP="00B718F0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</w:p>
          <w:p w14:paraId="23AD85AB" w14:textId="77777777" w:rsidR="0085446A" w:rsidRPr="003D0882" w:rsidRDefault="0085446A" w:rsidP="00B718F0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</w:p>
          <w:p w14:paraId="0471007F" w14:textId="77777777" w:rsidR="0085446A" w:rsidRPr="003D0882" w:rsidRDefault="0085446A" w:rsidP="00B718F0">
            <w:pPr>
              <w:spacing w:after="0" w:line="240" w:lineRule="auto"/>
              <w:rPr>
                <w:rFonts w:ascii="Source Sans Pro" w:hAnsi="Source Sans Pro" w:cs="Arial"/>
                <w:i/>
                <w:iCs/>
                <w:sz w:val="20"/>
                <w:szCs w:val="20"/>
              </w:rPr>
            </w:pPr>
          </w:p>
          <w:p w14:paraId="5D55103A" w14:textId="52EDB621" w:rsidR="009C204B" w:rsidRPr="003D0882" w:rsidRDefault="008E34DE" w:rsidP="00B718F0">
            <w:pPr>
              <w:spacing w:after="0" w:line="240" w:lineRule="auto"/>
              <w:rPr>
                <w:rFonts w:ascii="Source Sans Pro" w:hAnsi="Source Sans Pro" w:cs="Arial"/>
                <w:i/>
                <w:sz w:val="20"/>
                <w:szCs w:val="20"/>
              </w:rPr>
            </w:pPr>
            <w:r w:rsidRPr="003D0882">
              <w:rPr>
                <w:rFonts w:ascii="Source Sans Pro" w:hAnsi="Source Sans Pro"/>
                <w:i/>
                <w:iCs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235C7AD5" w14:textId="77777777" w:rsidR="009C204B" w:rsidRPr="003B756B" w:rsidRDefault="009C204B" w:rsidP="00945BF8">
            <w:pPr>
              <w:spacing w:after="0"/>
              <w:rPr>
                <w:rFonts w:ascii="Source Sans Pro" w:hAnsi="Source Sans Pro" w:cs="Arial"/>
                <w:sz w:val="24"/>
                <w:szCs w:val="24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05098089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2A79283D" w14:textId="05E07A8E" w:rsidR="009C204B" w:rsidRPr="003B756B" w:rsidRDefault="009C204B" w:rsidP="00945BF8">
            <w:pPr>
              <w:spacing w:after="0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br w:type="page"/>
            </w: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Element E.2</w:t>
            </w:r>
            <w:r w:rsidR="00EF144B" w:rsidRPr="003B756B">
              <w:rPr>
                <w:rFonts w:ascii="Source Sans Pro" w:hAnsi="Source Sans Pro" w:cs="Arial"/>
                <w:b/>
                <w:sz w:val="20"/>
                <w:szCs w:val="20"/>
              </w:rPr>
              <w:t>:</w:t>
            </w:r>
            <w:r w:rsidR="0004240E">
              <w:rPr>
                <w:rFonts w:ascii="Source Sans Pro" w:hAnsi="Source Sans Pro" w:cs="Arial"/>
                <w:b/>
                <w:sz w:val="20"/>
                <w:szCs w:val="20"/>
              </w:rPr>
              <w:t xml:space="preserve"> </w:t>
            </w:r>
            <w:r w:rsidR="00EF144B" w:rsidRPr="003B756B">
              <w:rPr>
                <w:rFonts w:ascii="Source Sans Pro" w:hAnsi="Source Sans Pro" w:cs="Arial"/>
                <w:b/>
                <w:sz w:val="20"/>
                <w:szCs w:val="20"/>
              </w:rPr>
              <w:t>Intentional</w:t>
            </w: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 xml:space="preserve"> organization of the environment supports learning and development</w:t>
            </w:r>
            <w:r w:rsidR="00441EDC" w:rsidRPr="003B756B">
              <w:rPr>
                <w:rFonts w:ascii="Source Sans Pro" w:hAnsi="Source Sans Pro" w:cs="Arial"/>
                <w:b/>
                <w:sz w:val="20"/>
                <w:szCs w:val="20"/>
              </w:rPr>
              <w:t>.</w:t>
            </w:r>
          </w:p>
        </w:tc>
      </w:tr>
      <w:tr w:rsidR="009C204B" w:rsidRPr="003B756B" w14:paraId="33E3CD05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5894A91D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5A2890DB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E274AC2" w14:textId="1E4501B0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6BB6530B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E.2.1 Space and furnishings are appropriately sized for the age and needs of the group served.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4C9CBBF7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23D90A7F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453D0DEF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524C70DA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57A21C1B" w14:textId="21200669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>t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559F236E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E.2.2 Unobstructed and clearly defined traffic patterns support children moving throughout </w:t>
            </w:r>
            <w:proofErr w:type="gramStart"/>
            <w:r w:rsidRPr="003B756B">
              <w:rPr>
                <w:rFonts w:ascii="Source Sans Pro" w:hAnsi="Source Sans Pro" w:cs="Arial"/>
                <w:sz w:val="20"/>
                <w:szCs w:val="20"/>
              </w:rPr>
              <w:t>the space</w:t>
            </w:r>
            <w:proofErr w:type="gramEnd"/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without disrupting others’ activities.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551F10EC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3D2E91FD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58747F08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083A2808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3CF0721A" w14:textId="19C5DBA6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0D14A6B1" w14:textId="77777777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E.2.3 The environment allows for quiet, individual or 2-child spaces, and a whole group area.</w:t>
            </w:r>
          </w:p>
          <w:p w14:paraId="55B47BA0" w14:textId="15DF5C5F" w:rsidR="007A23AD" w:rsidRPr="003D0882" w:rsidRDefault="007A23AD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i/>
                <w:sz w:val="20"/>
                <w:szCs w:val="20"/>
              </w:rPr>
              <w:t>Minimum Evidence:</w:t>
            </w:r>
            <w:r w:rsidR="00A74A00" w:rsidRPr="003D0882">
              <w:rPr>
                <w:rFonts w:ascii="Source Sans Pro" w:hAnsi="Source Sans Pro" w:cs="Arial"/>
                <w:i/>
                <w:sz w:val="20"/>
                <w:szCs w:val="20"/>
              </w:rPr>
              <w:t xml:space="preserve"> A</w:t>
            </w:r>
            <w:r w:rsidRPr="003D0882">
              <w:rPr>
                <w:rFonts w:ascii="Source Sans Pro" w:hAnsi="Source Sans Pro" w:cs="Arial"/>
                <w:i/>
                <w:sz w:val="20"/>
                <w:szCs w:val="20"/>
              </w:rPr>
              <w:t>ll 3 must be present- a quiet space, an individual or 2-child space, and a whole group space.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07F78178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136CF5C7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3EA375FF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1FF27E5F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4925D8C" w14:textId="79257953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0FEEA235" w14:textId="15BCF0DD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E.2.4 </w:t>
            </w:r>
            <w:r w:rsidR="00C50515" w:rsidRPr="003D0882">
              <w:rPr>
                <w:rFonts w:ascii="Source Sans Pro" w:hAnsi="Source Sans Pro" w:cs="Arial"/>
                <w:sz w:val="20"/>
                <w:szCs w:val="20"/>
              </w:rPr>
              <w:t>Designated space for personal belongings allows for developmentally appropriate independent use depending on the ability and needs of the children.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50D195CF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73AADC6D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561D8305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45384BB4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41821B4F" w14:textId="6E668592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40975410" w14:textId="48C73636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E.2.5. Materials for planned activities are readily available to ensure or promote efficient implementation and minimize </w:t>
            </w:r>
            <w:proofErr w:type="gramStart"/>
            <w:r w:rsidRPr="003B756B">
              <w:rPr>
                <w:rFonts w:ascii="Source Sans Pro" w:hAnsi="Source Sans Pro" w:cs="Arial"/>
                <w:sz w:val="20"/>
                <w:szCs w:val="20"/>
              </w:rPr>
              <w:t>wait</w:t>
            </w:r>
            <w:proofErr w:type="gramEnd"/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time for children.</w:t>
            </w:r>
          </w:p>
          <w:p w14:paraId="0880B9C4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i/>
                <w:sz w:val="20"/>
                <w:szCs w:val="20"/>
              </w:rPr>
              <w:t>Note: This element is measuring the availability of the materials, not the quality of the implementation of the activity associated with the materials.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4D634069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659D2E54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7CD72B18" w14:textId="7C95AA45" w:rsidR="009C204B" w:rsidRPr="003B756B" w:rsidRDefault="009C204B" w:rsidP="00945BF8">
            <w:pPr>
              <w:spacing w:after="0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Element E.3</w:t>
            </w:r>
            <w:r w:rsidR="00EF144B" w:rsidRPr="003B756B">
              <w:rPr>
                <w:rFonts w:ascii="Source Sans Pro" w:hAnsi="Source Sans Pro" w:cs="Arial"/>
                <w:b/>
                <w:sz w:val="20"/>
                <w:szCs w:val="20"/>
              </w:rPr>
              <w:t>: The</w:t>
            </w: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 xml:space="preserve"> schedule and routines support learning and development</w:t>
            </w:r>
            <w:r w:rsidR="00441EDC" w:rsidRPr="003B756B">
              <w:rPr>
                <w:rFonts w:ascii="Source Sans Pro" w:hAnsi="Source Sans Pro" w:cs="Arial"/>
                <w:b/>
                <w:sz w:val="20"/>
                <w:szCs w:val="20"/>
              </w:rPr>
              <w:t>.</w:t>
            </w:r>
          </w:p>
        </w:tc>
      </w:tr>
      <w:tr w:rsidR="009C204B" w:rsidRPr="003B756B" w14:paraId="1EC2D6A6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5A073B0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62709F0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D8F8B58" w14:textId="2A48DDE9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313F6D6E" w14:textId="32BB2BD6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E.3.1 Activities are balanced and include both child</w:t>
            </w:r>
            <w:r w:rsidR="00152496" w:rsidRPr="003D0882">
              <w:rPr>
                <w:rFonts w:ascii="Source Sans Pro" w:hAnsi="Source Sans Pro" w:cs="Arial"/>
                <w:sz w:val="20"/>
                <w:szCs w:val="20"/>
              </w:rPr>
              <w:t>-initiated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and </w:t>
            </w:r>
            <w:r w:rsidR="009F0CCF" w:rsidRPr="003D0882">
              <w:rPr>
                <w:rFonts w:ascii="Source Sans Pro" w:hAnsi="Source Sans Pro" w:cs="Arial"/>
                <w:sz w:val="20"/>
                <w:szCs w:val="20"/>
              </w:rPr>
              <w:t>staff-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>initiated activities as well as planned and free choice activities/experiences.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6955E1C3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4507AC0D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33B16BDB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lastRenderedPageBreak/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38838A53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241D1B12" w14:textId="4FCD3452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3A1513FF" w14:textId="77777777" w:rsidR="00330ABD" w:rsidRPr="003D0882" w:rsidRDefault="009C204B" w:rsidP="00330ABD">
            <w:pPr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E.3.2 </w:t>
            </w:r>
            <w:r w:rsidR="00330ABD" w:rsidRPr="003D0882">
              <w:rPr>
                <w:rFonts w:ascii="Source Sans Pro" w:hAnsi="Source Sans Pro" w:cs="Arial"/>
                <w:sz w:val="20"/>
                <w:szCs w:val="20"/>
              </w:rPr>
              <w:t>Routine transitions, including embedded routines, and personal care tasks are predictable, relaxed, and supported through verbal and/or non-verbal cues and wait time is minimized or used constructively.</w:t>
            </w:r>
          </w:p>
          <w:p w14:paraId="39867E9A" w14:textId="55ACEA96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</w:tc>
        <w:tc>
          <w:tcPr>
            <w:tcW w:w="4050" w:type="dxa"/>
            <w:gridSpan w:val="4"/>
            <w:shd w:val="clear" w:color="auto" w:fill="auto"/>
          </w:tcPr>
          <w:p w14:paraId="77B3BA86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176D5061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3F651DD5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253640F5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5A501832" w14:textId="125C7B57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68EDCA1A" w14:textId="60F5CB90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E.3.</w:t>
            </w:r>
            <w:r w:rsidR="002F1760" w:rsidRPr="003D0882">
              <w:rPr>
                <w:rFonts w:ascii="Source Sans Pro" w:hAnsi="Source Sans Pro" w:cs="Arial"/>
                <w:sz w:val="20"/>
                <w:szCs w:val="20"/>
              </w:rPr>
              <w:t>3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Schedule is familiar, predictable, and </w:t>
            </w:r>
            <w:proofErr w:type="gramStart"/>
            <w:r w:rsidRPr="003D0882">
              <w:rPr>
                <w:rFonts w:ascii="Source Sans Pro" w:hAnsi="Source Sans Pro" w:cs="Arial"/>
                <w:sz w:val="20"/>
                <w:szCs w:val="20"/>
              </w:rPr>
              <w:t>age appropriate</w:t>
            </w:r>
            <w:proofErr w:type="gramEnd"/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while allowing for flexibility to accommodate children’s needs and interests.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056F3C6A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4"/>
                <w:szCs w:val="24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486E536D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57B1509C" w14:textId="1ACFE211" w:rsidR="009C204B" w:rsidRPr="003D0882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t xml:space="preserve">Element E.4: </w:t>
            </w:r>
            <w:r w:rsidR="00896E33" w:rsidRPr="003D0882">
              <w:rPr>
                <w:rStyle w:val="cf01"/>
                <w:rFonts w:ascii="Source Sans Pro" w:hAnsi="Source Sans Pro" w:cs="Arial"/>
                <w:b/>
                <w:bCs/>
                <w:sz w:val="20"/>
                <w:szCs w:val="20"/>
              </w:rPr>
              <w:t>Developmentally appropriate activities are planned and implemented.</w:t>
            </w:r>
          </w:p>
        </w:tc>
      </w:tr>
      <w:tr w:rsidR="009C204B" w:rsidRPr="003B756B" w14:paraId="4139E8E8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4B8365DF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0AE7FDB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0FDF590" w14:textId="72FB760C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25064A23" w14:textId="77777777" w:rsidR="00716F10" w:rsidRPr="003D0882" w:rsidRDefault="006256AE" w:rsidP="00716F10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E.4.1 The plan of activities and experiences represents a variety of learning domains.</w:t>
            </w:r>
          </w:p>
          <w:p w14:paraId="2BD71CEC" w14:textId="04C21758" w:rsidR="009C204B" w:rsidRPr="003D0882" w:rsidRDefault="006256AE" w:rsidP="00716F10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bCs/>
                <w:i/>
                <w:sz w:val="20"/>
                <w:szCs w:val="20"/>
              </w:rPr>
              <w:t>Minimum Evidence: The plan of activities and experiences includes at least four learning domains: Social-Emotional, Language and Literacy, Cognitive, and Physical.</w:t>
            </w:r>
            <w:r w:rsidRPr="003D0882">
              <w:rPr>
                <w:rFonts w:ascii="Source Sans Pro" w:hAnsi="Source Sans Pro"/>
                <w:bCs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767D552F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5E4E3A05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65A8D76F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195D9E4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5F618A76" w14:textId="554BFA16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5D7E8A0A" w14:textId="02F95D9C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E.4.2 Developmentally appropriate activities are implemented in the </w:t>
            </w:r>
            <w:r w:rsidR="009E307A" w:rsidRPr="003D0882">
              <w:rPr>
                <w:rFonts w:ascii="Source Sans Pro" w:hAnsi="Source Sans Pro" w:cs="Arial"/>
                <w:sz w:val="20"/>
                <w:szCs w:val="20"/>
              </w:rPr>
              <w:t>group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which actively engage children and support the development, interest and/or needs of the group.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5A8292FF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2DC6139D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7A14B58B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07858CA3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D86F063" w14:textId="48E8439A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24CE7826" w14:textId="77777777" w:rsidR="00B23713" w:rsidRPr="003D0882" w:rsidRDefault="00B23713" w:rsidP="00B23713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E.4.3 Written plans are implemented. </w:t>
            </w:r>
          </w:p>
          <w:p w14:paraId="40115FAB" w14:textId="6130B64C" w:rsidR="009C204B" w:rsidRPr="003D0882" w:rsidRDefault="00B23713" w:rsidP="00B23713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i/>
                <w:iCs/>
                <w:sz w:val="20"/>
                <w:szCs w:val="20"/>
              </w:rPr>
              <w:t>Minimum Evidence: At least one observed activity is reflected on the current activity plan, or other physical evidence demonstrates written plans were implemented.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758FEEB9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33BBD5E1" w14:textId="77777777" w:rsidTr="00C42469">
        <w:trPr>
          <w:trHeight w:val="368"/>
          <w:jc w:val="center"/>
        </w:trPr>
        <w:tc>
          <w:tcPr>
            <w:tcW w:w="14215" w:type="dxa"/>
            <w:gridSpan w:val="11"/>
            <w:shd w:val="clear" w:color="auto" w:fill="BFBFBF"/>
            <w:vAlign w:val="center"/>
          </w:tcPr>
          <w:p w14:paraId="22EB30CC" w14:textId="77777777" w:rsidR="009C204B" w:rsidRPr="003D0882" w:rsidRDefault="009C204B" w:rsidP="001946BA">
            <w:pPr>
              <w:spacing w:after="0"/>
              <w:jc w:val="center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t>INTERACTIONS</w:t>
            </w:r>
          </w:p>
        </w:tc>
      </w:tr>
      <w:tr w:rsidR="009C204B" w:rsidRPr="003B756B" w14:paraId="1ABC2487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4808F56D" w14:textId="6188F96C" w:rsidR="009C204B" w:rsidRPr="003D0882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t>Element I.1: Staff are responsive to children</w:t>
            </w:r>
            <w:r w:rsidR="00AB1CA1" w:rsidRPr="003D0882">
              <w:rPr>
                <w:rFonts w:ascii="Source Sans Pro" w:hAnsi="Source Sans Pro" w:cs="Arial"/>
                <w:b/>
                <w:sz w:val="20"/>
                <w:szCs w:val="20"/>
              </w:rPr>
              <w:t>.</w:t>
            </w:r>
          </w:p>
        </w:tc>
      </w:tr>
      <w:tr w:rsidR="009C204B" w:rsidRPr="003B756B" w14:paraId="34964A48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3ED1FEEC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192D8033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538F2677" w14:textId="44C6230B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>t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45E4F783" w14:textId="77777777" w:rsidR="003C052F" w:rsidRPr="003D0882" w:rsidRDefault="009C204B" w:rsidP="003C052F">
            <w:pPr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I.1.1 Staff respond to children consistently in </w:t>
            </w:r>
            <w:r w:rsidR="003C052F" w:rsidRPr="003D0882">
              <w:rPr>
                <w:rFonts w:ascii="Source Sans Pro" w:hAnsi="Source Sans Pro" w:cs="Arial"/>
                <w:sz w:val="20"/>
                <w:szCs w:val="20"/>
              </w:rPr>
              <w:t>a positive, calm, and supportive manner.</w:t>
            </w:r>
          </w:p>
          <w:p w14:paraId="27DB7617" w14:textId="7BF83E71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</w:tc>
        <w:tc>
          <w:tcPr>
            <w:tcW w:w="4050" w:type="dxa"/>
            <w:gridSpan w:val="4"/>
            <w:shd w:val="clear" w:color="auto" w:fill="auto"/>
          </w:tcPr>
          <w:p w14:paraId="294E1C09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52496354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04AC6ACD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6589E840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E3257F9" w14:textId="414EE476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0CCF46FD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I.1.2 Staff acknowledge children’s needs in a consistent manner, even when the staff person is not immediately able to meet those needs.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06E31FD8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29A3B9CE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647480C1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lastRenderedPageBreak/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647C53E3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0F418D1E" w14:textId="3EF544D0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6262D4DE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I.1.3 Staff acknowledge and validate children’s emotions and feelings.</w:t>
            </w:r>
          </w:p>
          <w:p w14:paraId="39C0B56C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B5FDDE7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  <w:p w14:paraId="00B30AE1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0726107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  <w:p w14:paraId="33B27D98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34B118A" w14:textId="77777777" w:rsidR="00AB1CA1" w:rsidRPr="003B756B" w:rsidRDefault="00AB1CA1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</w:p>
        </w:tc>
        <w:tc>
          <w:tcPr>
            <w:tcW w:w="4050" w:type="dxa"/>
            <w:gridSpan w:val="4"/>
            <w:shd w:val="clear" w:color="auto" w:fill="auto"/>
          </w:tcPr>
          <w:p w14:paraId="41EC847E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0C8B9947" w14:textId="77777777" w:rsidTr="00C42469">
        <w:trPr>
          <w:trHeight w:hRule="exact" w:val="432"/>
          <w:jc w:val="center"/>
        </w:trPr>
        <w:tc>
          <w:tcPr>
            <w:tcW w:w="14215" w:type="dxa"/>
            <w:gridSpan w:val="11"/>
            <w:shd w:val="clear" w:color="auto" w:fill="D9D9D9"/>
            <w:vAlign w:val="center"/>
          </w:tcPr>
          <w:p w14:paraId="091BDA1F" w14:textId="5ED58FD4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b/>
                <w:sz w:val="20"/>
                <w:szCs w:val="20"/>
              </w:rPr>
              <w:t>Element I.2: Staff support children’s learning by using varied instructional strategies</w:t>
            </w:r>
            <w:r w:rsidR="00AB1CA1" w:rsidRPr="003B756B">
              <w:rPr>
                <w:rFonts w:ascii="Source Sans Pro" w:hAnsi="Source Sans Pro" w:cs="Arial"/>
                <w:b/>
                <w:sz w:val="20"/>
                <w:szCs w:val="20"/>
              </w:rPr>
              <w:t>.</w:t>
            </w:r>
          </w:p>
        </w:tc>
      </w:tr>
      <w:tr w:rsidR="009C204B" w:rsidRPr="003B756B" w14:paraId="0DC62497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6283ED3E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7A31430E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7715D3BB" w14:textId="7DAD976B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 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18A4969A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I.2.1 Staff support and encourage children’s exploration of materials.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7D324D23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684E960F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0576657D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2A201B77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6FBAC58D" w14:textId="3CCC74B7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20310954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I.2.2 Staff identify and extend activities based on each child’s level of participation and interest.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143FA2A0" w14:textId="6795B49C" w:rsidR="009C204B" w:rsidRPr="003B756B" w:rsidRDefault="007C1915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7270FAFF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29DFB7A9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06958BB1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108257A5" w14:textId="4A1DEB91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1F524419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I.2.3 Staff use a variety of instructional methods to facilitate learning.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320B3159" w14:textId="753EB357" w:rsidR="009C204B" w:rsidRPr="003B756B" w:rsidRDefault="007C1915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15F81806" w14:textId="77777777" w:rsidTr="00C42469">
        <w:trPr>
          <w:trHeight w:val="1275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7359F667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5D4ED1AA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0E0097AF" w14:textId="6C2D9563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8640" w:type="dxa"/>
            <w:gridSpan w:val="6"/>
            <w:shd w:val="clear" w:color="auto" w:fill="auto"/>
          </w:tcPr>
          <w:p w14:paraId="56FEE4A2" w14:textId="77777777" w:rsidR="009C204B" w:rsidRPr="003B756B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t>I.2.4 Staff extend learning opportunities through the effective use of questioning, listening, and responding.</w:t>
            </w:r>
          </w:p>
        </w:tc>
        <w:tc>
          <w:tcPr>
            <w:tcW w:w="4050" w:type="dxa"/>
            <w:gridSpan w:val="4"/>
            <w:shd w:val="clear" w:color="auto" w:fill="auto"/>
          </w:tcPr>
          <w:p w14:paraId="0B960986" w14:textId="0172F550" w:rsidR="009C204B" w:rsidRPr="003B756B" w:rsidRDefault="007C1915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</w:tbl>
    <w:p w14:paraId="69BE5673" w14:textId="77777777" w:rsidR="002667F1" w:rsidRPr="003B756B" w:rsidRDefault="002667F1">
      <w:pPr>
        <w:rPr>
          <w:rFonts w:ascii="Source Sans Pro" w:hAnsi="Source Sans Pro"/>
        </w:rPr>
      </w:pPr>
      <w:r w:rsidRPr="003B756B">
        <w:rPr>
          <w:rFonts w:ascii="Source Sans Pro" w:hAnsi="Source Sans Pro"/>
        </w:rPr>
        <w:br w:type="page"/>
      </w: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5"/>
        <w:gridCol w:w="9270"/>
        <w:gridCol w:w="4140"/>
      </w:tblGrid>
      <w:tr w:rsidR="00856B7B" w:rsidRPr="003B756B" w14:paraId="247E2AC9" w14:textId="77777777" w:rsidTr="003D0882">
        <w:trPr>
          <w:trHeight w:hRule="exact" w:val="432"/>
        </w:trPr>
        <w:tc>
          <w:tcPr>
            <w:tcW w:w="14935" w:type="dxa"/>
            <w:gridSpan w:val="3"/>
            <w:shd w:val="clear" w:color="auto" w:fill="auto"/>
            <w:vAlign w:val="center"/>
          </w:tcPr>
          <w:p w14:paraId="4607636D" w14:textId="71D3D62B" w:rsidR="00856B7B" w:rsidRPr="003D0882" w:rsidRDefault="00856B7B" w:rsidP="00B718F0">
            <w:pPr>
              <w:spacing w:after="0" w:line="240" w:lineRule="auto"/>
              <w:rPr>
                <w:rFonts w:ascii="Source Sans Pro" w:hAnsi="Source Sans Pro" w:cs="Arial"/>
                <w:b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lastRenderedPageBreak/>
              <w:t>Element I.3: Staff support children</w:t>
            </w:r>
            <w:r w:rsidR="003236EA" w:rsidRPr="003D0882">
              <w:rPr>
                <w:rFonts w:ascii="Source Sans Pro" w:hAnsi="Source Sans Pro" w:cs="Arial"/>
                <w:b/>
                <w:sz w:val="20"/>
                <w:szCs w:val="20"/>
              </w:rPr>
              <w:t>’s</w:t>
            </w:r>
            <w:r w:rsidRPr="003D0882">
              <w:rPr>
                <w:rFonts w:ascii="Source Sans Pro" w:hAnsi="Source Sans Pro" w:cs="Arial"/>
                <w:b/>
                <w:sz w:val="20"/>
                <w:szCs w:val="20"/>
              </w:rPr>
              <w:t xml:space="preserve"> </w:t>
            </w:r>
            <w:r w:rsidR="00C9438E" w:rsidRPr="003D0882">
              <w:rPr>
                <w:rFonts w:ascii="Source Sans Pro" w:hAnsi="Source Sans Pro" w:cs="Arial"/>
                <w:b/>
                <w:sz w:val="20"/>
                <w:szCs w:val="20"/>
              </w:rPr>
              <w:t>positive social and emotional development.</w:t>
            </w:r>
          </w:p>
        </w:tc>
      </w:tr>
      <w:tr w:rsidR="009C204B" w:rsidRPr="003B756B" w14:paraId="4D2BE94F" w14:textId="77777777" w:rsidTr="007C1915">
        <w:trPr>
          <w:trHeight w:val="1275"/>
        </w:trPr>
        <w:tc>
          <w:tcPr>
            <w:tcW w:w="1525" w:type="dxa"/>
            <w:shd w:val="clear" w:color="auto" w:fill="auto"/>
            <w:vAlign w:val="center"/>
          </w:tcPr>
          <w:p w14:paraId="4845A78C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33398BB0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32D025ED" w14:textId="43AA8309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9270" w:type="dxa"/>
            <w:shd w:val="clear" w:color="auto" w:fill="auto"/>
          </w:tcPr>
          <w:p w14:paraId="510D2FE0" w14:textId="77777777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>I.3.1 There is evidence of clear and appropriate expectations regarding behavior.</w:t>
            </w:r>
          </w:p>
        </w:tc>
        <w:tc>
          <w:tcPr>
            <w:tcW w:w="4140" w:type="dxa"/>
            <w:shd w:val="clear" w:color="auto" w:fill="auto"/>
          </w:tcPr>
          <w:p w14:paraId="01F272D4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4DB6536D" w14:textId="77777777" w:rsidTr="007C1915">
        <w:trPr>
          <w:trHeight w:val="1275"/>
        </w:trPr>
        <w:tc>
          <w:tcPr>
            <w:tcW w:w="1525" w:type="dxa"/>
            <w:shd w:val="clear" w:color="auto" w:fill="auto"/>
            <w:vAlign w:val="center"/>
          </w:tcPr>
          <w:p w14:paraId="28A261AE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788A22DB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41A674BA" w14:textId="3CED3CC5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9270" w:type="dxa"/>
            <w:shd w:val="clear" w:color="auto" w:fill="auto"/>
          </w:tcPr>
          <w:p w14:paraId="0067EEAC" w14:textId="78B851A4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I.3.2 Staff </w:t>
            </w:r>
            <w:r w:rsidR="00742D2A" w:rsidRPr="003D0882">
              <w:rPr>
                <w:rFonts w:ascii="Source Sans Pro" w:hAnsi="Source Sans Pro" w:cs="Arial"/>
                <w:sz w:val="20"/>
                <w:szCs w:val="20"/>
              </w:rPr>
              <w:t>minimize conflicts by guiding behaviors through positive social and emotional strategies appropriate to the age, ability, and temperament of each child.</w:t>
            </w:r>
          </w:p>
        </w:tc>
        <w:tc>
          <w:tcPr>
            <w:tcW w:w="4140" w:type="dxa"/>
            <w:shd w:val="clear" w:color="auto" w:fill="auto"/>
          </w:tcPr>
          <w:p w14:paraId="2E3BF86E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  <w:tr w:rsidR="009C204B" w:rsidRPr="003B756B" w14:paraId="05B582C1" w14:textId="77777777" w:rsidTr="007C1915">
        <w:trPr>
          <w:trHeight w:val="1275"/>
        </w:trPr>
        <w:tc>
          <w:tcPr>
            <w:tcW w:w="1525" w:type="dxa"/>
            <w:shd w:val="clear" w:color="auto" w:fill="auto"/>
            <w:vAlign w:val="center"/>
          </w:tcPr>
          <w:p w14:paraId="66AB5F0D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Met</w:t>
            </w:r>
          </w:p>
          <w:p w14:paraId="576A697C" w14:textId="77777777" w:rsidR="009C204B" w:rsidRPr="003B756B" w:rsidRDefault="009C204B" w:rsidP="009C204B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</w:p>
          <w:p w14:paraId="2CA5731B" w14:textId="08E8D242" w:rsidR="009C204B" w:rsidRPr="003B756B" w:rsidRDefault="009C204B" w:rsidP="007C1915">
            <w:pPr>
              <w:spacing w:after="0"/>
              <w:rPr>
                <w:rFonts w:ascii="Source Sans Pro" w:hAnsi="Source Sans Pro" w:cs="Arial"/>
                <w:sz w:val="20"/>
                <w:szCs w:val="20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FORMCHECKBOX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 xml:space="preserve"> Not</w:t>
            </w:r>
            <w:r w:rsidR="007C1915" w:rsidRPr="003B756B">
              <w:rPr>
                <w:rFonts w:ascii="Source Sans Pro" w:hAnsi="Source Sans Pro" w:cs="Arial"/>
                <w:sz w:val="20"/>
                <w:szCs w:val="20"/>
              </w:rPr>
              <w:t xml:space="preserve"> 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t>Met</w:t>
            </w:r>
          </w:p>
        </w:tc>
        <w:tc>
          <w:tcPr>
            <w:tcW w:w="9270" w:type="dxa"/>
            <w:shd w:val="clear" w:color="auto" w:fill="auto"/>
          </w:tcPr>
          <w:p w14:paraId="738548EE" w14:textId="33C60509" w:rsidR="009C204B" w:rsidRPr="003D0882" w:rsidRDefault="009C204B" w:rsidP="009C204B">
            <w:pPr>
              <w:spacing w:after="0" w:line="240" w:lineRule="auto"/>
              <w:rPr>
                <w:rFonts w:ascii="Source Sans Pro" w:hAnsi="Source Sans Pro" w:cs="Arial"/>
                <w:sz w:val="20"/>
                <w:szCs w:val="20"/>
              </w:rPr>
            </w:pP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I.3.3 Staff </w:t>
            </w:r>
            <w:r w:rsidR="00F8126C" w:rsidRPr="003D0882">
              <w:rPr>
                <w:rFonts w:ascii="Source Sans Pro" w:hAnsi="Source Sans Pro" w:cs="Arial"/>
                <w:sz w:val="20"/>
                <w:szCs w:val="20"/>
              </w:rPr>
              <w:t>integrate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 xml:space="preserve"> activities </w:t>
            </w:r>
            <w:r w:rsidR="0093773D" w:rsidRPr="003D0882">
              <w:rPr>
                <w:rFonts w:ascii="Source Sans Pro" w:hAnsi="Source Sans Pro" w:cs="Arial"/>
                <w:sz w:val="20"/>
                <w:szCs w:val="20"/>
              </w:rPr>
              <w:t xml:space="preserve">and interactions </w:t>
            </w:r>
            <w:r w:rsidRPr="003D0882">
              <w:rPr>
                <w:rFonts w:ascii="Source Sans Pro" w:hAnsi="Source Sans Pro" w:cs="Arial"/>
                <w:sz w:val="20"/>
                <w:szCs w:val="20"/>
              </w:rPr>
              <w:t>that support children’s social development</w:t>
            </w:r>
            <w:r w:rsidR="0044548C" w:rsidRPr="003D0882">
              <w:rPr>
                <w:rFonts w:ascii="Source Sans Pro" w:hAnsi="Source Sans Pro" w:cs="Arial"/>
                <w:sz w:val="20"/>
                <w:szCs w:val="20"/>
              </w:rPr>
              <w:t xml:space="preserve"> in daily routines and activities.</w:t>
            </w:r>
          </w:p>
        </w:tc>
        <w:tc>
          <w:tcPr>
            <w:tcW w:w="4140" w:type="dxa"/>
            <w:shd w:val="clear" w:color="auto" w:fill="auto"/>
          </w:tcPr>
          <w:p w14:paraId="5B4BCAF2" w14:textId="77777777" w:rsidR="009C204B" w:rsidRPr="003B756B" w:rsidRDefault="009C204B" w:rsidP="009C204B">
            <w:pPr>
              <w:rPr>
                <w:rFonts w:ascii="Source Sans Pro" w:hAnsi="Source Sans Pro"/>
              </w:rPr>
            </w:pP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instrText xml:space="preserve"> FORMTEXT </w:instrTex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separate"/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noProof/>
                <w:sz w:val="20"/>
                <w:szCs w:val="20"/>
              </w:rPr>
              <w:t> </w:t>
            </w:r>
            <w:r w:rsidRPr="003B756B">
              <w:rPr>
                <w:rFonts w:ascii="Source Sans Pro" w:hAnsi="Source Sans Pro" w:cs="Arial"/>
                <w:sz w:val="20"/>
                <w:szCs w:val="20"/>
              </w:rPr>
              <w:fldChar w:fldCharType="end"/>
            </w:r>
          </w:p>
        </w:tc>
      </w:tr>
    </w:tbl>
    <w:p w14:paraId="1CFB40EF" w14:textId="77777777" w:rsidR="0046659D" w:rsidRDefault="0046659D" w:rsidP="00945BF8">
      <w:pPr>
        <w:rPr>
          <w:ins w:id="12" w:author="Muehlbauer, Kathy" w:date="2025-04-23T13:56:00Z" w16du:dateUtc="2025-04-23T17:56:00Z"/>
          <w:rFonts w:ascii="Source Sans Pro" w:hAnsi="Source Sans Pro" w:cs="Arial"/>
        </w:rPr>
      </w:pPr>
    </w:p>
    <w:p w14:paraId="1CF362F9" w14:textId="77777777" w:rsidR="00EF144B" w:rsidRPr="00EF144B" w:rsidRDefault="00EF144B" w:rsidP="00EF144B">
      <w:pPr>
        <w:rPr>
          <w:ins w:id="13" w:author="Muehlbauer, Kathy" w:date="2025-04-23T13:56:00Z" w16du:dateUtc="2025-04-23T17:56:00Z"/>
          <w:rFonts w:ascii="Source Sans Pro" w:hAnsi="Source Sans Pro" w:cs="Arial"/>
        </w:rPr>
      </w:pPr>
    </w:p>
    <w:p w14:paraId="7122ECC9" w14:textId="77777777" w:rsidR="00EF144B" w:rsidRPr="00EF144B" w:rsidRDefault="00EF144B" w:rsidP="00EF144B">
      <w:pPr>
        <w:rPr>
          <w:ins w:id="14" w:author="Muehlbauer, Kathy" w:date="2025-04-23T13:56:00Z" w16du:dateUtc="2025-04-23T17:56:00Z"/>
          <w:rFonts w:ascii="Source Sans Pro" w:hAnsi="Source Sans Pro" w:cs="Arial"/>
        </w:rPr>
      </w:pPr>
    </w:p>
    <w:p w14:paraId="115CE752" w14:textId="77777777" w:rsidR="00EF144B" w:rsidRPr="00EF144B" w:rsidRDefault="00EF144B" w:rsidP="00EF144B">
      <w:pPr>
        <w:rPr>
          <w:ins w:id="15" w:author="Muehlbauer, Kathy" w:date="2025-04-23T13:56:00Z" w16du:dateUtc="2025-04-23T17:56:00Z"/>
          <w:rFonts w:ascii="Source Sans Pro" w:hAnsi="Source Sans Pro" w:cs="Arial"/>
        </w:rPr>
      </w:pPr>
    </w:p>
    <w:p w14:paraId="38AB7C18" w14:textId="77777777" w:rsidR="00EF144B" w:rsidRPr="00EF144B" w:rsidRDefault="00EF144B" w:rsidP="00EF144B">
      <w:pPr>
        <w:rPr>
          <w:ins w:id="16" w:author="Muehlbauer, Kathy" w:date="2025-04-23T13:56:00Z" w16du:dateUtc="2025-04-23T17:56:00Z"/>
          <w:rFonts w:ascii="Source Sans Pro" w:hAnsi="Source Sans Pro" w:cs="Arial"/>
        </w:rPr>
      </w:pPr>
    </w:p>
    <w:p w14:paraId="7C85F925" w14:textId="77777777" w:rsidR="00EF144B" w:rsidRPr="00EF144B" w:rsidRDefault="00EF144B" w:rsidP="00EF144B">
      <w:pPr>
        <w:rPr>
          <w:ins w:id="17" w:author="Muehlbauer, Kathy" w:date="2025-04-23T13:56:00Z" w16du:dateUtc="2025-04-23T17:56:00Z"/>
          <w:rFonts w:ascii="Source Sans Pro" w:hAnsi="Source Sans Pro" w:cs="Arial"/>
        </w:rPr>
      </w:pPr>
    </w:p>
    <w:p w14:paraId="27BD1DED" w14:textId="77777777" w:rsidR="00EF144B" w:rsidRPr="00EF144B" w:rsidRDefault="00EF144B" w:rsidP="00EF144B">
      <w:pPr>
        <w:rPr>
          <w:ins w:id="18" w:author="Muehlbauer, Kathy" w:date="2025-04-23T13:56:00Z" w16du:dateUtc="2025-04-23T17:56:00Z"/>
          <w:rFonts w:ascii="Source Sans Pro" w:hAnsi="Source Sans Pro" w:cs="Arial"/>
        </w:rPr>
      </w:pPr>
    </w:p>
    <w:p w14:paraId="1DA3804D" w14:textId="77777777" w:rsidR="00EF144B" w:rsidRPr="00EF144B" w:rsidRDefault="00EF144B" w:rsidP="00EF144B">
      <w:pPr>
        <w:rPr>
          <w:ins w:id="19" w:author="Muehlbauer, Kathy" w:date="2025-04-23T13:56:00Z" w16du:dateUtc="2025-04-23T17:56:00Z"/>
          <w:rFonts w:ascii="Source Sans Pro" w:hAnsi="Source Sans Pro" w:cs="Arial"/>
        </w:rPr>
      </w:pPr>
    </w:p>
    <w:p w14:paraId="0B9F5F7D" w14:textId="77777777" w:rsidR="00EF144B" w:rsidRPr="00EF144B" w:rsidRDefault="00EF144B" w:rsidP="00EF144B">
      <w:pPr>
        <w:rPr>
          <w:ins w:id="20" w:author="Muehlbauer, Kathy" w:date="2025-04-23T13:56:00Z" w16du:dateUtc="2025-04-23T17:56:00Z"/>
          <w:rFonts w:ascii="Source Sans Pro" w:hAnsi="Source Sans Pro" w:cs="Arial"/>
        </w:rPr>
      </w:pPr>
    </w:p>
    <w:p w14:paraId="4C1DED06" w14:textId="77777777" w:rsidR="00EF144B" w:rsidRPr="00EF144B" w:rsidRDefault="00EF144B" w:rsidP="00EF144B">
      <w:pPr>
        <w:rPr>
          <w:ins w:id="21" w:author="Muehlbauer, Kathy" w:date="2025-04-23T13:56:00Z" w16du:dateUtc="2025-04-23T17:56:00Z"/>
          <w:rFonts w:ascii="Source Sans Pro" w:hAnsi="Source Sans Pro" w:cs="Arial"/>
        </w:rPr>
      </w:pPr>
    </w:p>
    <w:p w14:paraId="25D6BF94" w14:textId="77777777" w:rsidR="00EF144B" w:rsidRPr="00EF144B" w:rsidRDefault="00EF144B" w:rsidP="00EF144B">
      <w:pPr>
        <w:rPr>
          <w:ins w:id="22" w:author="Muehlbauer, Kathy" w:date="2025-04-23T13:56:00Z" w16du:dateUtc="2025-04-23T17:56:00Z"/>
          <w:rFonts w:ascii="Source Sans Pro" w:hAnsi="Source Sans Pro" w:cs="Arial"/>
        </w:rPr>
      </w:pPr>
    </w:p>
    <w:p w14:paraId="6A89995C" w14:textId="77777777" w:rsidR="00EF144B" w:rsidRPr="00EF144B" w:rsidRDefault="00EF144B" w:rsidP="001946BA">
      <w:pPr>
        <w:ind w:firstLine="720"/>
        <w:rPr>
          <w:rFonts w:ascii="Source Sans Pro" w:hAnsi="Source Sans Pro" w:cs="Arial"/>
        </w:rPr>
      </w:pPr>
    </w:p>
    <w:sectPr w:rsidR="00EF144B" w:rsidRPr="00EF144B" w:rsidSect="008C39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 w:code="1"/>
      <w:pgMar w:top="576" w:right="720" w:bottom="720" w:left="576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15F5" w14:textId="77777777" w:rsidR="00E03F59" w:rsidRDefault="00E03F59">
      <w:pPr>
        <w:spacing w:after="0" w:line="240" w:lineRule="auto"/>
      </w:pPr>
      <w:r>
        <w:separator/>
      </w:r>
    </w:p>
  </w:endnote>
  <w:endnote w:type="continuationSeparator" w:id="0">
    <w:p w14:paraId="2272BBB5" w14:textId="77777777" w:rsidR="00E03F59" w:rsidRDefault="00E03F59">
      <w:pPr>
        <w:spacing w:after="0" w:line="240" w:lineRule="auto"/>
      </w:pPr>
      <w:r>
        <w:continuationSeparator/>
      </w:r>
    </w:p>
  </w:endnote>
  <w:endnote w:type="continuationNotice" w:id="1">
    <w:p w14:paraId="2B501193" w14:textId="77777777" w:rsidR="00E03F59" w:rsidRDefault="00E03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C854" w14:textId="77777777" w:rsidR="005E0367" w:rsidRDefault="005E03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0629" w14:textId="08123570" w:rsidR="0007345A" w:rsidRPr="00CA746E" w:rsidRDefault="00DF077C" w:rsidP="00945BF8">
    <w:pPr>
      <w:pStyle w:val="Footer"/>
      <w:tabs>
        <w:tab w:val="clear" w:pos="4320"/>
        <w:tab w:val="clear" w:pos="8640"/>
        <w:tab w:val="right" w:pos="14640"/>
      </w:tabs>
      <w:rPr>
        <w:rFonts w:ascii="Source Sans Pro" w:hAnsi="Source Sans Pro" w:cs="Arial"/>
        <w:sz w:val="16"/>
        <w:szCs w:val="16"/>
      </w:rPr>
    </w:pPr>
    <w:r w:rsidRPr="00CA746E">
      <w:rPr>
        <w:rFonts w:ascii="Source Sans Pro" w:hAnsi="Source Sans Pro" w:cs="Arial"/>
        <w:sz w:val="16"/>
        <w:szCs w:val="16"/>
      </w:rPr>
      <w:t xml:space="preserve"> (</w:t>
    </w:r>
    <w:r w:rsidR="00572C78" w:rsidRPr="00CA746E">
      <w:rPr>
        <w:rFonts w:ascii="Source Sans Pro" w:hAnsi="Source Sans Pro" w:cs="Arial"/>
        <w:sz w:val="16"/>
        <w:szCs w:val="16"/>
      </w:rPr>
      <w:t xml:space="preserve">Rev. </w:t>
    </w:r>
    <w:r w:rsidR="00517F84">
      <w:rPr>
        <w:rFonts w:ascii="Source Sans Pro" w:hAnsi="Source Sans Pro" w:cs="Arial"/>
        <w:sz w:val="16"/>
        <w:szCs w:val="16"/>
      </w:rPr>
      <w:t>5</w:t>
    </w:r>
    <w:r w:rsidR="00F31C55" w:rsidRPr="00CA746E">
      <w:rPr>
        <w:rFonts w:ascii="Source Sans Pro" w:hAnsi="Source Sans Pro" w:cs="Arial"/>
        <w:sz w:val="16"/>
        <w:szCs w:val="16"/>
      </w:rPr>
      <w:t>/2025</w:t>
    </w:r>
    <w:r w:rsidR="0007345A" w:rsidRPr="00CA746E">
      <w:rPr>
        <w:rFonts w:ascii="Source Sans Pro" w:hAnsi="Source Sans Pro" w:cs="Arial"/>
        <w:sz w:val="16"/>
        <w:szCs w:val="16"/>
      </w:rPr>
      <w:t>)</w:t>
    </w:r>
    <w:r w:rsidR="0007345A" w:rsidRPr="00945BF8">
      <w:rPr>
        <w:rFonts w:ascii="Arial" w:hAnsi="Arial" w:cs="Arial"/>
        <w:sz w:val="16"/>
        <w:szCs w:val="16"/>
      </w:rPr>
      <w:tab/>
    </w:r>
    <w:r w:rsidR="0007345A" w:rsidRPr="00CA746E">
      <w:rPr>
        <w:rFonts w:ascii="Source Sans Pro" w:hAnsi="Source Sans Pro" w:cs="Arial"/>
        <w:sz w:val="16"/>
        <w:szCs w:val="16"/>
      </w:rPr>
      <w:t xml:space="preserve">Page </w:t>
    </w:r>
    <w:r w:rsidR="0007345A" w:rsidRPr="00CA746E">
      <w:rPr>
        <w:rFonts w:ascii="Source Sans Pro" w:hAnsi="Source Sans Pro" w:cs="Arial"/>
        <w:sz w:val="16"/>
        <w:szCs w:val="16"/>
      </w:rPr>
      <w:fldChar w:fldCharType="begin"/>
    </w:r>
    <w:r w:rsidR="0007345A" w:rsidRPr="00CA746E">
      <w:rPr>
        <w:rFonts w:ascii="Source Sans Pro" w:hAnsi="Source Sans Pro" w:cs="Arial"/>
        <w:sz w:val="16"/>
        <w:szCs w:val="16"/>
      </w:rPr>
      <w:instrText xml:space="preserve"> PAGE </w:instrText>
    </w:r>
    <w:r w:rsidR="0007345A" w:rsidRPr="00CA746E">
      <w:rPr>
        <w:rFonts w:ascii="Source Sans Pro" w:hAnsi="Source Sans Pro" w:cs="Arial"/>
        <w:sz w:val="16"/>
        <w:szCs w:val="16"/>
      </w:rPr>
      <w:fldChar w:fldCharType="separate"/>
    </w:r>
    <w:r w:rsidR="00B843DA" w:rsidRPr="00CA746E">
      <w:rPr>
        <w:rFonts w:ascii="Source Sans Pro" w:hAnsi="Source Sans Pro" w:cs="Arial"/>
        <w:noProof/>
        <w:sz w:val="16"/>
        <w:szCs w:val="16"/>
      </w:rPr>
      <w:t>2</w:t>
    </w:r>
    <w:r w:rsidR="0007345A" w:rsidRPr="00CA746E">
      <w:rPr>
        <w:rFonts w:ascii="Source Sans Pro" w:hAnsi="Source Sans Pro" w:cs="Arial"/>
        <w:sz w:val="16"/>
        <w:szCs w:val="16"/>
      </w:rPr>
      <w:fldChar w:fldCharType="end"/>
    </w:r>
    <w:r w:rsidR="0007345A" w:rsidRPr="00CA746E">
      <w:rPr>
        <w:rFonts w:ascii="Source Sans Pro" w:hAnsi="Source Sans Pro" w:cs="Arial"/>
        <w:sz w:val="16"/>
        <w:szCs w:val="16"/>
      </w:rPr>
      <w:t xml:space="preserve"> of </w:t>
    </w:r>
    <w:r w:rsidR="0007345A" w:rsidRPr="00CA746E">
      <w:rPr>
        <w:rFonts w:ascii="Source Sans Pro" w:hAnsi="Source Sans Pro" w:cs="Arial"/>
        <w:sz w:val="16"/>
        <w:szCs w:val="16"/>
      </w:rPr>
      <w:fldChar w:fldCharType="begin"/>
    </w:r>
    <w:r w:rsidR="0007345A" w:rsidRPr="00CA746E">
      <w:rPr>
        <w:rFonts w:ascii="Source Sans Pro" w:hAnsi="Source Sans Pro" w:cs="Arial"/>
        <w:sz w:val="16"/>
        <w:szCs w:val="16"/>
      </w:rPr>
      <w:instrText xml:space="preserve"> NUMPAGES </w:instrText>
    </w:r>
    <w:r w:rsidR="0007345A" w:rsidRPr="00CA746E">
      <w:rPr>
        <w:rFonts w:ascii="Source Sans Pro" w:hAnsi="Source Sans Pro" w:cs="Arial"/>
        <w:sz w:val="16"/>
        <w:szCs w:val="16"/>
      </w:rPr>
      <w:fldChar w:fldCharType="separate"/>
    </w:r>
    <w:r w:rsidR="00B843DA" w:rsidRPr="00CA746E">
      <w:rPr>
        <w:rFonts w:ascii="Source Sans Pro" w:hAnsi="Source Sans Pro" w:cs="Arial"/>
        <w:noProof/>
        <w:sz w:val="16"/>
        <w:szCs w:val="16"/>
      </w:rPr>
      <w:t>5</w:t>
    </w:r>
    <w:r w:rsidR="0007345A" w:rsidRPr="00CA746E">
      <w:rPr>
        <w:rFonts w:ascii="Source Sans Pro" w:hAnsi="Source Sans Pro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4060" w14:textId="15A6BE6D" w:rsidR="0007345A" w:rsidRPr="00EE6112" w:rsidRDefault="0007345A" w:rsidP="00945BF8">
    <w:pPr>
      <w:pStyle w:val="Footer"/>
      <w:tabs>
        <w:tab w:val="clear" w:pos="4320"/>
        <w:tab w:val="clear" w:pos="8640"/>
        <w:tab w:val="right" w:pos="14640"/>
      </w:tabs>
      <w:rPr>
        <w:rFonts w:ascii="Source Sans Pro" w:hAnsi="Source Sans Pro" w:cs="Arial"/>
        <w:sz w:val="16"/>
        <w:szCs w:val="16"/>
      </w:rPr>
    </w:pPr>
    <w:r w:rsidRPr="00EE6112">
      <w:rPr>
        <w:rFonts w:ascii="Source Sans Pro" w:hAnsi="Source Sans Pro" w:cs="Arial"/>
        <w:sz w:val="16"/>
        <w:szCs w:val="16"/>
      </w:rPr>
      <w:t xml:space="preserve"> (</w:t>
    </w:r>
    <w:r w:rsidR="00B271F7" w:rsidRPr="00EE6112">
      <w:rPr>
        <w:rFonts w:ascii="Source Sans Pro" w:hAnsi="Source Sans Pro" w:cs="Arial"/>
        <w:sz w:val="16"/>
        <w:szCs w:val="16"/>
      </w:rPr>
      <w:t xml:space="preserve">Rev. </w:t>
    </w:r>
    <w:r w:rsidR="00517F84">
      <w:rPr>
        <w:rFonts w:ascii="Source Sans Pro" w:hAnsi="Source Sans Pro" w:cs="Arial"/>
        <w:sz w:val="16"/>
        <w:szCs w:val="16"/>
      </w:rPr>
      <w:t>5</w:t>
    </w:r>
    <w:r w:rsidR="00D6243C" w:rsidRPr="00EE6112">
      <w:rPr>
        <w:rFonts w:ascii="Source Sans Pro" w:hAnsi="Source Sans Pro" w:cs="Arial"/>
        <w:sz w:val="16"/>
        <w:szCs w:val="16"/>
      </w:rPr>
      <w:t>/2025</w:t>
    </w:r>
    <w:r w:rsidRPr="00EE6112">
      <w:rPr>
        <w:rFonts w:ascii="Source Sans Pro" w:hAnsi="Source Sans Pro" w:cs="Arial"/>
        <w:sz w:val="16"/>
        <w:szCs w:val="16"/>
      </w:rPr>
      <w:t>)</w:t>
    </w:r>
    <w:r w:rsidRPr="00945BF8">
      <w:rPr>
        <w:rFonts w:ascii="Arial" w:hAnsi="Arial" w:cs="Arial"/>
        <w:sz w:val="16"/>
        <w:szCs w:val="16"/>
      </w:rPr>
      <w:tab/>
    </w:r>
    <w:r w:rsidRPr="00EE6112">
      <w:rPr>
        <w:rFonts w:ascii="Source Sans Pro" w:hAnsi="Source Sans Pro" w:cs="Arial"/>
        <w:sz w:val="16"/>
        <w:szCs w:val="16"/>
      </w:rPr>
      <w:t xml:space="preserve">Page </w:t>
    </w:r>
    <w:r w:rsidRPr="00EE6112">
      <w:rPr>
        <w:rFonts w:ascii="Source Sans Pro" w:hAnsi="Source Sans Pro" w:cs="Arial"/>
        <w:sz w:val="16"/>
        <w:szCs w:val="16"/>
      </w:rPr>
      <w:fldChar w:fldCharType="begin"/>
    </w:r>
    <w:r w:rsidRPr="00EE6112">
      <w:rPr>
        <w:rFonts w:ascii="Source Sans Pro" w:hAnsi="Source Sans Pro" w:cs="Arial"/>
        <w:sz w:val="16"/>
        <w:szCs w:val="16"/>
      </w:rPr>
      <w:instrText xml:space="preserve"> PAGE </w:instrText>
    </w:r>
    <w:r w:rsidRPr="00EE6112">
      <w:rPr>
        <w:rFonts w:ascii="Source Sans Pro" w:hAnsi="Source Sans Pro" w:cs="Arial"/>
        <w:sz w:val="16"/>
        <w:szCs w:val="16"/>
      </w:rPr>
      <w:fldChar w:fldCharType="separate"/>
    </w:r>
    <w:r w:rsidR="00B843DA" w:rsidRPr="00EE6112">
      <w:rPr>
        <w:rFonts w:ascii="Source Sans Pro" w:hAnsi="Source Sans Pro" w:cs="Arial"/>
        <w:noProof/>
        <w:sz w:val="16"/>
        <w:szCs w:val="16"/>
      </w:rPr>
      <w:t>1</w:t>
    </w:r>
    <w:r w:rsidRPr="00EE6112">
      <w:rPr>
        <w:rFonts w:ascii="Source Sans Pro" w:hAnsi="Source Sans Pro" w:cs="Arial"/>
        <w:sz w:val="16"/>
        <w:szCs w:val="16"/>
      </w:rPr>
      <w:fldChar w:fldCharType="end"/>
    </w:r>
    <w:r w:rsidRPr="00EE6112">
      <w:rPr>
        <w:rFonts w:ascii="Source Sans Pro" w:hAnsi="Source Sans Pro" w:cs="Arial"/>
        <w:sz w:val="16"/>
        <w:szCs w:val="16"/>
      </w:rPr>
      <w:t xml:space="preserve"> of </w:t>
    </w:r>
    <w:r w:rsidRPr="00EE6112">
      <w:rPr>
        <w:rFonts w:ascii="Source Sans Pro" w:hAnsi="Source Sans Pro" w:cs="Arial"/>
        <w:sz w:val="16"/>
        <w:szCs w:val="16"/>
      </w:rPr>
      <w:fldChar w:fldCharType="begin"/>
    </w:r>
    <w:r w:rsidRPr="00EE6112">
      <w:rPr>
        <w:rFonts w:ascii="Source Sans Pro" w:hAnsi="Source Sans Pro" w:cs="Arial"/>
        <w:sz w:val="16"/>
        <w:szCs w:val="16"/>
      </w:rPr>
      <w:instrText xml:space="preserve"> NUMPAGES </w:instrText>
    </w:r>
    <w:r w:rsidRPr="00EE6112">
      <w:rPr>
        <w:rFonts w:ascii="Source Sans Pro" w:hAnsi="Source Sans Pro" w:cs="Arial"/>
        <w:sz w:val="16"/>
        <w:szCs w:val="16"/>
      </w:rPr>
      <w:fldChar w:fldCharType="separate"/>
    </w:r>
    <w:r w:rsidR="00B843DA" w:rsidRPr="00EE6112">
      <w:rPr>
        <w:rFonts w:ascii="Source Sans Pro" w:hAnsi="Source Sans Pro" w:cs="Arial"/>
        <w:noProof/>
        <w:sz w:val="16"/>
        <w:szCs w:val="16"/>
      </w:rPr>
      <w:t>5</w:t>
    </w:r>
    <w:r w:rsidRPr="00EE6112">
      <w:rPr>
        <w:rFonts w:ascii="Source Sans Pro" w:hAnsi="Source Sans Pro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CFDD2" w14:textId="77777777" w:rsidR="00E03F59" w:rsidRDefault="00E03F59">
      <w:pPr>
        <w:spacing w:after="0" w:line="240" w:lineRule="auto"/>
      </w:pPr>
      <w:r>
        <w:separator/>
      </w:r>
    </w:p>
  </w:footnote>
  <w:footnote w:type="continuationSeparator" w:id="0">
    <w:p w14:paraId="00D8B67E" w14:textId="77777777" w:rsidR="00E03F59" w:rsidRDefault="00E03F59">
      <w:pPr>
        <w:spacing w:after="0" w:line="240" w:lineRule="auto"/>
      </w:pPr>
      <w:r>
        <w:continuationSeparator/>
      </w:r>
    </w:p>
  </w:footnote>
  <w:footnote w:type="continuationNotice" w:id="1">
    <w:p w14:paraId="17329B70" w14:textId="77777777" w:rsidR="00E03F59" w:rsidRDefault="00E03F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F82CB" w14:textId="77777777" w:rsidR="005E0367" w:rsidRDefault="005E03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45BA" w14:textId="77777777" w:rsidR="005E0367" w:rsidRDefault="005E03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64F0C" w14:textId="77777777" w:rsidR="005E0367" w:rsidRDefault="005E036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uehlbauer, Kathy">
    <w15:presenceInfo w15:providerId="AD" w15:userId="S::10043835@id.ohio.gov::2b08fe6a-7754-44b4-bda0-3e4c724477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D77"/>
    <w:rsid w:val="00001DBD"/>
    <w:rsid w:val="00026249"/>
    <w:rsid w:val="0004240E"/>
    <w:rsid w:val="00061315"/>
    <w:rsid w:val="0007345A"/>
    <w:rsid w:val="00077C08"/>
    <w:rsid w:val="000C7ED1"/>
    <w:rsid w:val="001076B5"/>
    <w:rsid w:val="001271BD"/>
    <w:rsid w:val="0014791F"/>
    <w:rsid w:val="00152496"/>
    <w:rsid w:val="00163B20"/>
    <w:rsid w:val="00164680"/>
    <w:rsid w:val="00175010"/>
    <w:rsid w:val="00180E9B"/>
    <w:rsid w:val="001946BA"/>
    <w:rsid w:val="001A07B1"/>
    <w:rsid w:val="001A2001"/>
    <w:rsid w:val="001A6DD3"/>
    <w:rsid w:val="001C2A91"/>
    <w:rsid w:val="001D3A39"/>
    <w:rsid w:val="001E1CEB"/>
    <w:rsid w:val="0020675A"/>
    <w:rsid w:val="00222E85"/>
    <w:rsid w:val="00253B07"/>
    <w:rsid w:val="002667F1"/>
    <w:rsid w:val="002841F0"/>
    <w:rsid w:val="002A5776"/>
    <w:rsid w:val="002F1760"/>
    <w:rsid w:val="00305616"/>
    <w:rsid w:val="003236EA"/>
    <w:rsid w:val="00330ABD"/>
    <w:rsid w:val="0033773F"/>
    <w:rsid w:val="003418AD"/>
    <w:rsid w:val="00366991"/>
    <w:rsid w:val="00381E33"/>
    <w:rsid w:val="00382478"/>
    <w:rsid w:val="00396706"/>
    <w:rsid w:val="003A00CC"/>
    <w:rsid w:val="003B756B"/>
    <w:rsid w:val="003C052F"/>
    <w:rsid w:val="003D0882"/>
    <w:rsid w:val="003F71DD"/>
    <w:rsid w:val="00427FD3"/>
    <w:rsid w:val="00434CFF"/>
    <w:rsid w:val="00441EDC"/>
    <w:rsid w:val="00442AFF"/>
    <w:rsid w:val="0044548C"/>
    <w:rsid w:val="0046659D"/>
    <w:rsid w:val="00497CC3"/>
    <w:rsid w:val="004B7BC2"/>
    <w:rsid w:val="004E391C"/>
    <w:rsid w:val="0050760E"/>
    <w:rsid w:val="00517F84"/>
    <w:rsid w:val="0052237D"/>
    <w:rsid w:val="005348E6"/>
    <w:rsid w:val="00572C78"/>
    <w:rsid w:val="00581224"/>
    <w:rsid w:val="005B46D3"/>
    <w:rsid w:val="005E0367"/>
    <w:rsid w:val="006169C5"/>
    <w:rsid w:val="006256AE"/>
    <w:rsid w:val="00642504"/>
    <w:rsid w:val="006672D1"/>
    <w:rsid w:val="00674825"/>
    <w:rsid w:val="006B1C3A"/>
    <w:rsid w:val="006B5BA8"/>
    <w:rsid w:val="006C1877"/>
    <w:rsid w:val="006D5307"/>
    <w:rsid w:val="00700D37"/>
    <w:rsid w:val="00716F10"/>
    <w:rsid w:val="00730CF0"/>
    <w:rsid w:val="00742D2A"/>
    <w:rsid w:val="00760B2C"/>
    <w:rsid w:val="00762849"/>
    <w:rsid w:val="007878BF"/>
    <w:rsid w:val="007902F0"/>
    <w:rsid w:val="007A23AD"/>
    <w:rsid w:val="007C1915"/>
    <w:rsid w:val="007D462C"/>
    <w:rsid w:val="007D565B"/>
    <w:rsid w:val="007F2BD8"/>
    <w:rsid w:val="00820563"/>
    <w:rsid w:val="0085446A"/>
    <w:rsid w:val="00856B7B"/>
    <w:rsid w:val="00891142"/>
    <w:rsid w:val="00896E33"/>
    <w:rsid w:val="008A0605"/>
    <w:rsid w:val="008A1912"/>
    <w:rsid w:val="008B782B"/>
    <w:rsid w:val="008C39D9"/>
    <w:rsid w:val="008E34DE"/>
    <w:rsid w:val="00914729"/>
    <w:rsid w:val="00921A37"/>
    <w:rsid w:val="00922E5E"/>
    <w:rsid w:val="0093636C"/>
    <w:rsid w:val="0093773D"/>
    <w:rsid w:val="00943D43"/>
    <w:rsid w:val="00945BF8"/>
    <w:rsid w:val="00962926"/>
    <w:rsid w:val="0096668C"/>
    <w:rsid w:val="00982436"/>
    <w:rsid w:val="00992970"/>
    <w:rsid w:val="009A3631"/>
    <w:rsid w:val="009B7487"/>
    <w:rsid w:val="009C204B"/>
    <w:rsid w:val="009E307A"/>
    <w:rsid w:val="009F0CCF"/>
    <w:rsid w:val="00A0057C"/>
    <w:rsid w:val="00A04696"/>
    <w:rsid w:val="00A15FC6"/>
    <w:rsid w:val="00A40652"/>
    <w:rsid w:val="00A5290F"/>
    <w:rsid w:val="00A66478"/>
    <w:rsid w:val="00A710A6"/>
    <w:rsid w:val="00A74A00"/>
    <w:rsid w:val="00A8693D"/>
    <w:rsid w:val="00A949BE"/>
    <w:rsid w:val="00AB1CA1"/>
    <w:rsid w:val="00AB7258"/>
    <w:rsid w:val="00AC4BBC"/>
    <w:rsid w:val="00AE268C"/>
    <w:rsid w:val="00AE3B96"/>
    <w:rsid w:val="00AF6FDF"/>
    <w:rsid w:val="00B00A37"/>
    <w:rsid w:val="00B0591F"/>
    <w:rsid w:val="00B129D3"/>
    <w:rsid w:val="00B23713"/>
    <w:rsid w:val="00B271F7"/>
    <w:rsid w:val="00B471F7"/>
    <w:rsid w:val="00B65AE8"/>
    <w:rsid w:val="00B718F0"/>
    <w:rsid w:val="00B764E3"/>
    <w:rsid w:val="00B82E9F"/>
    <w:rsid w:val="00B843DA"/>
    <w:rsid w:val="00BC1282"/>
    <w:rsid w:val="00BE5A5E"/>
    <w:rsid w:val="00BE6F96"/>
    <w:rsid w:val="00BF7440"/>
    <w:rsid w:val="00C07393"/>
    <w:rsid w:val="00C22450"/>
    <w:rsid w:val="00C25C93"/>
    <w:rsid w:val="00C42469"/>
    <w:rsid w:val="00C42733"/>
    <w:rsid w:val="00C50515"/>
    <w:rsid w:val="00C61B1A"/>
    <w:rsid w:val="00C7339C"/>
    <w:rsid w:val="00C85FCF"/>
    <w:rsid w:val="00C92673"/>
    <w:rsid w:val="00C9438E"/>
    <w:rsid w:val="00CA746E"/>
    <w:rsid w:val="00CB3E39"/>
    <w:rsid w:val="00D00021"/>
    <w:rsid w:val="00D00E87"/>
    <w:rsid w:val="00D12230"/>
    <w:rsid w:val="00D60A72"/>
    <w:rsid w:val="00D6243C"/>
    <w:rsid w:val="00D77870"/>
    <w:rsid w:val="00DC4B7D"/>
    <w:rsid w:val="00DD2B58"/>
    <w:rsid w:val="00DE0E66"/>
    <w:rsid w:val="00DF077C"/>
    <w:rsid w:val="00DF106F"/>
    <w:rsid w:val="00E03F59"/>
    <w:rsid w:val="00E04A89"/>
    <w:rsid w:val="00E119B2"/>
    <w:rsid w:val="00E22D77"/>
    <w:rsid w:val="00E425CD"/>
    <w:rsid w:val="00E45CC4"/>
    <w:rsid w:val="00E7126B"/>
    <w:rsid w:val="00E81500"/>
    <w:rsid w:val="00E82CAD"/>
    <w:rsid w:val="00EA1E18"/>
    <w:rsid w:val="00EA765E"/>
    <w:rsid w:val="00EE6112"/>
    <w:rsid w:val="00EF144B"/>
    <w:rsid w:val="00F076C8"/>
    <w:rsid w:val="00F31199"/>
    <w:rsid w:val="00F31C55"/>
    <w:rsid w:val="00F37877"/>
    <w:rsid w:val="00F63E9C"/>
    <w:rsid w:val="00F8126C"/>
    <w:rsid w:val="00F9058F"/>
    <w:rsid w:val="00FA4A72"/>
    <w:rsid w:val="00FC6259"/>
    <w:rsid w:val="00FD6570"/>
    <w:rsid w:val="00FF5BA2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53FBC7"/>
  <w15:docId w15:val="{46D9AA0B-71F2-4CE6-8BAE-3A17BDCE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230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65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659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6659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CF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30CF0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127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71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71BD"/>
    <w:rPr>
      <w:rFonts w:ascii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1BD"/>
    <w:rPr>
      <w:rFonts w:ascii="Calibri" w:hAnsi="Calibri" w:cs="Calibri"/>
      <w:b/>
      <w:bCs/>
    </w:rPr>
  </w:style>
  <w:style w:type="character" w:customStyle="1" w:styleId="cf01">
    <w:name w:val="cf01"/>
    <w:basedOn w:val="DefaultParagraphFont"/>
    <w:rsid w:val="00896E33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33773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F2BDDA0158C4FABB3E954EBD46CF8" ma:contentTypeVersion="18" ma:contentTypeDescription="Create a new document." ma:contentTypeScope="" ma:versionID="e903622e7d25f185d54c049f48b16f7f">
  <xsd:schema xmlns:xsd="http://www.w3.org/2001/XMLSchema" xmlns:xs="http://www.w3.org/2001/XMLSchema" xmlns:p="http://schemas.microsoft.com/office/2006/metadata/properties" xmlns:ns2="86678bb8-234d-4379-afc2-f3c3eed3633c" xmlns:ns3="38f4cdf1-6f6c-4ad7-a33f-6109529fe449" targetNamespace="http://schemas.microsoft.com/office/2006/metadata/properties" ma:root="true" ma:fieldsID="de82982b60222ae47d340641ac0fd436" ns2:_="" ns3:_="">
    <xsd:import namespace="86678bb8-234d-4379-afc2-f3c3eed3633c"/>
    <xsd:import namespace="38f4cdf1-6f6c-4ad7-a33f-6109529fe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Notes0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Assignedto" minOccurs="0"/>
                <xsd:element ref="ns2:Date_x0020_Coll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78bb8-234d-4379-afc2-f3c3eed36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tes0" ma:index="11" nillable="true" ma:displayName="Notes" ma:internalName="Notes0">
      <xsd:simpleType>
        <xsd:restriction base="dms:Text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Assignedto" ma:index="24" nillable="true" ma:displayName="Assigned to" ma:description="Person/People working on this document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Collected" ma:index="25" nillable="true" ma:displayName="Date Collected" ma:default="[today]" ma:format="DateOnly" ma:internalName="Date_x0020_Collec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4cdf1-6f6c-4ad7-a33f-6109529fe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a619518-20d8-4566-95f4-88c7e5433921}" ma:internalName="TaxCatchAll" ma:showField="CatchAllData" ma:web="38f4cdf1-6f6c-4ad7-a33f-6109529fe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678bb8-234d-4379-afc2-f3c3eed3633c">
      <Terms xmlns="http://schemas.microsoft.com/office/infopath/2007/PartnerControls"/>
    </lcf76f155ced4ddcb4097134ff3c332f>
    <Notes0 xmlns="86678bb8-234d-4379-afc2-f3c3eed3633c" xsi:nil="true"/>
    <TaxCatchAll xmlns="38f4cdf1-6f6c-4ad7-a33f-6109529fe449" xsi:nil="true"/>
    <Assignedto xmlns="86678bb8-234d-4379-afc2-f3c3eed3633c">
      <UserInfo>
        <DisplayName/>
        <AccountId xsi:nil="true"/>
        <AccountType/>
      </UserInfo>
    </Assignedto>
    <SharedWithUsers xmlns="38f4cdf1-6f6c-4ad7-a33f-6109529fe449">
      <UserInfo>
        <DisplayName/>
        <AccountId xsi:nil="true"/>
        <AccountType/>
      </UserInfo>
    </SharedWithUsers>
    <MediaLengthInSeconds xmlns="86678bb8-234d-4379-afc2-f3c3eed3633c" xsi:nil="true"/>
    <Date_x0020_Collected xmlns="86678bb8-234d-4379-afc2-f3c3eed3633c">2025-04-22T15:19:36+00:00</Date_x0020_Collect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8D681-2819-4771-86BF-8E6E7FC93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678bb8-234d-4379-afc2-f3c3eed3633c"/>
    <ds:schemaRef ds:uri="38f4cdf1-6f6c-4ad7-a33f-6109529fe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DB6C02-2D78-4EDF-8616-1B06DBD19A00}">
  <ds:schemaRefs>
    <ds:schemaRef ds:uri="http://schemas.microsoft.com/office/2006/metadata/properties"/>
    <ds:schemaRef ds:uri="http://schemas.microsoft.com/office/infopath/2007/PartnerControls"/>
    <ds:schemaRef ds:uri="86678bb8-234d-4379-afc2-f3c3eed3633c"/>
    <ds:schemaRef ds:uri="38f4cdf1-6f6c-4ad7-a33f-6109529fe449"/>
  </ds:schemaRefs>
</ds:datastoreItem>
</file>

<file path=customXml/itemProps3.xml><?xml version="1.0" encoding="utf-8"?>
<ds:datastoreItem xmlns:ds="http://schemas.openxmlformats.org/officeDocument/2006/customXml" ds:itemID="{1C250CDF-81D6-429A-80A4-0CE865DD38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4DB388-7E0B-46F9-B066-57F840599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</Words>
  <Characters>6249</Characters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2023-02-01T20:00:00Z</cp:lastPrinted>
  <dcterms:created xsi:type="dcterms:W3CDTF">2025-05-27T18:36:00Z</dcterms:created>
  <dcterms:modified xsi:type="dcterms:W3CDTF">2025-05-27T18:36:00Z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0x010100E5FF2BDDA0158C4FABB3E954EBD46CF8</vt:lpwstr>
  </property>
  <property fmtid="{D5CDD505-2E9C-101B-9397-08002B2CF9AE}" pid="3" name="Order">
    <vt:r8>346500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